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CFA" w:rsidRPr="00146CFA" w:rsidRDefault="00C539AB" w:rsidP="00146CFA">
      <w:pPr>
        <w:shd w:val="clear" w:color="auto" w:fill="FFFFFF"/>
        <w:jc w:val="both"/>
        <w:rPr>
          <w:rFonts w:eastAsia="Times New Roman"/>
          <w:b/>
          <w:i/>
          <w:color w:val="4F81BD" w:themeColor="accent1"/>
          <w:sz w:val="24"/>
        </w:rPr>
      </w:pPr>
      <w:r w:rsidRPr="00146CFA">
        <w:rPr>
          <w:b/>
          <w:color w:val="000000"/>
          <w:sz w:val="28"/>
          <w:szCs w:val="28"/>
        </w:rPr>
        <w:t>Ethos:</w:t>
      </w:r>
      <w:r w:rsidRPr="00146CFA">
        <w:rPr>
          <w:rFonts w:ascii="Gill Sans" w:eastAsia="Gill Sans" w:hAnsi="Gill Sans" w:cs="Gill Sans"/>
          <w:b/>
          <w:color w:val="000000"/>
          <w:szCs w:val="20"/>
        </w:rPr>
        <w:t xml:space="preserve"> </w:t>
      </w:r>
      <w:r w:rsidR="00146CFA" w:rsidRPr="00146CFA">
        <w:rPr>
          <w:rFonts w:eastAsia="Times New Roman"/>
          <w:b/>
          <w:i/>
          <w:color w:val="4F81BD" w:themeColor="accent1"/>
          <w:sz w:val="24"/>
        </w:rPr>
        <w:t>Dart Hockey Club welcomes people of all ages, abilities and backgrounds, and aims to create a friendly, inclusive environment where everyone can enjoy hockey and develop both on and off the pitch. We value the wellbeing and contribution of every member and strive to provide opportunities to play at a range of competitive levels.</w:t>
      </w:r>
    </w:p>
    <w:p w:rsidR="00146CFA" w:rsidRPr="00146CFA" w:rsidRDefault="00146CFA" w:rsidP="00146CFA">
      <w:pPr>
        <w:shd w:val="clear" w:color="auto" w:fill="FFFFFF"/>
        <w:rPr>
          <w:rFonts w:eastAsia="Times New Roman"/>
          <w:b/>
          <w:i/>
          <w:color w:val="4F81BD" w:themeColor="accent1"/>
          <w:sz w:val="24"/>
        </w:rPr>
      </w:pPr>
      <w:r w:rsidRPr="00146CFA">
        <w:rPr>
          <w:rFonts w:eastAsia="Times New Roman"/>
          <w:b/>
          <w:i/>
          <w:color w:val="4F81BD" w:themeColor="accent1"/>
          <w:sz w:val="24"/>
        </w:rPr>
        <w:t>Our club promotes skill development, teamwork and confidence in a supportive and encouraging setting. We believe in fairness, respect and good sportsmanship, and encourage all members to support one another so that individuals, teams and the club as a whole can thrive now and in the future.</w:t>
      </w:r>
    </w:p>
    <w:p w:rsidR="00146CFA" w:rsidRPr="00146CFA" w:rsidRDefault="00146CFA" w:rsidP="00146CFA">
      <w:pPr>
        <w:shd w:val="clear" w:color="auto" w:fill="FFFFFF"/>
        <w:rPr>
          <w:rFonts w:eastAsia="Times New Roman"/>
          <w:b/>
          <w:color w:val="4F81BD" w:themeColor="accent1"/>
          <w:sz w:val="24"/>
        </w:rPr>
      </w:pPr>
    </w:p>
    <w:p w:rsidR="005E5DCF" w:rsidRPr="00146CFA" w:rsidRDefault="005E5DCF" w:rsidP="00146CFA">
      <w:pPr>
        <w:pBdr>
          <w:top w:val="nil"/>
          <w:left w:val="nil"/>
          <w:bottom w:val="nil"/>
          <w:right w:val="nil"/>
          <w:between w:val="nil"/>
        </w:pBdr>
        <w:ind w:left="138" w:right="133"/>
        <w:jc w:val="both"/>
        <w:rPr>
          <w:rFonts w:ascii="Trebuchet MS" w:eastAsia="Trebuchet MS" w:hAnsi="Trebuchet MS" w:cs="Trebuchet MS"/>
          <w:b/>
          <w:i/>
          <w:color w:val="0070C0"/>
          <w:sz w:val="22"/>
          <w:szCs w:val="22"/>
        </w:rPr>
      </w:pPr>
    </w:p>
    <w:p w:rsidR="005E5DCF" w:rsidRPr="00146CFA" w:rsidRDefault="00C539AB" w:rsidP="00137013">
      <w:pPr>
        <w:ind w:right="215"/>
        <w:rPr>
          <w:rFonts w:ascii="Trebuchet MS" w:eastAsia="Trebuchet MS" w:hAnsi="Trebuchet MS" w:cs="Trebuchet MS"/>
          <w:b/>
          <w:i/>
          <w:sz w:val="24"/>
        </w:rPr>
      </w:pPr>
      <w:r w:rsidRPr="00146CFA">
        <w:rPr>
          <w:b/>
          <w:sz w:val="28"/>
          <w:szCs w:val="28"/>
        </w:rPr>
        <w:t>Vision:</w:t>
      </w:r>
      <w:r w:rsidRPr="00146CFA">
        <w:rPr>
          <w:b/>
        </w:rPr>
        <w:t xml:space="preserve"> </w:t>
      </w:r>
      <w:r w:rsidRPr="00146CFA">
        <w:rPr>
          <w:rFonts w:ascii="Trebuchet MS" w:eastAsia="Trebuchet MS" w:hAnsi="Trebuchet MS" w:cs="Trebuchet MS"/>
          <w:b/>
          <w:i/>
          <w:color w:val="006FC0"/>
          <w:sz w:val="24"/>
        </w:rPr>
        <w:t xml:space="preserve">To be an active </w:t>
      </w:r>
      <w:sdt>
        <w:sdtPr>
          <w:rPr>
            <w:b/>
          </w:rPr>
          <w:tag w:val="goog_rdk_5"/>
          <w:id w:val="227651142"/>
        </w:sdtPr>
        <w:sdtContent>
          <w:r w:rsidR="000A05AF" w:rsidRPr="00146CFA">
            <w:rPr>
              <w:rFonts w:ascii="Trebuchet MS" w:eastAsia="Trebuchet MS" w:hAnsi="Trebuchet MS" w:cs="Trebuchet MS"/>
              <w:b/>
              <w:i/>
              <w:color w:val="006FC0"/>
              <w:sz w:val="24"/>
            </w:rPr>
            <w:t>sports club</w:t>
          </w:r>
        </w:sdtContent>
      </w:sdt>
      <w:r w:rsidR="004D3943" w:rsidRPr="00146CFA">
        <w:rPr>
          <w:rFonts w:ascii="Trebuchet MS" w:eastAsia="Trebuchet MS" w:hAnsi="Trebuchet MS" w:cs="Trebuchet MS"/>
          <w:b/>
          <w:i/>
          <w:color w:val="006FC0"/>
          <w:sz w:val="24"/>
        </w:rPr>
        <w:t xml:space="preserve"> in</w:t>
      </w:r>
      <w:r w:rsidRPr="00146CFA">
        <w:rPr>
          <w:rFonts w:ascii="Trebuchet MS" w:eastAsia="Trebuchet MS" w:hAnsi="Trebuchet MS" w:cs="Trebuchet MS"/>
          <w:b/>
          <w:i/>
          <w:color w:val="006FC0"/>
          <w:sz w:val="24"/>
        </w:rPr>
        <w:t xml:space="preserve"> the local </w:t>
      </w:r>
      <w:r w:rsidR="00DD0723">
        <w:rPr>
          <w:rFonts w:ascii="Trebuchet MS" w:eastAsia="Trebuchet MS" w:hAnsi="Trebuchet MS" w:cs="Trebuchet MS"/>
          <w:b/>
          <w:i/>
          <w:color w:val="006FC0"/>
          <w:sz w:val="24"/>
        </w:rPr>
        <w:t xml:space="preserve">area </w:t>
      </w:r>
      <w:r w:rsidRPr="00146CFA">
        <w:rPr>
          <w:rFonts w:ascii="Trebuchet MS" w:eastAsia="Trebuchet MS" w:hAnsi="Trebuchet MS" w:cs="Trebuchet MS"/>
          <w:b/>
          <w:i/>
          <w:color w:val="006FC0"/>
          <w:sz w:val="24"/>
        </w:rPr>
        <w:t>offering a range of opportunities and experiences f</w:t>
      </w:r>
      <w:r w:rsidR="00D33685" w:rsidRPr="00146CFA">
        <w:rPr>
          <w:rFonts w:ascii="Trebuchet MS" w:eastAsia="Trebuchet MS" w:hAnsi="Trebuchet MS" w:cs="Trebuchet MS"/>
          <w:b/>
          <w:i/>
          <w:color w:val="006FC0"/>
          <w:sz w:val="24"/>
        </w:rPr>
        <w:t>or all</w:t>
      </w:r>
      <w:r w:rsidRPr="00146CFA">
        <w:rPr>
          <w:rFonts w:ascii="Trebuchet MS" w:eastAsia="Trebuchet MS" w:hAnsi="Trebuchet MS" w:cs="Trebuchet MS"/>
          <w:b/>
          <w:i/>
          <w:color w:val="006FC0"/>
          <w:sz w:val="24"/>
        </w:rPr>
        <w:t xml:space="preserve">. To create a warm, friendly and all-inclusive environment in which each individual member can fulfil </w:t>
      </w:r>
      <w:r w:rsidR="00DD0723">
        <w:rPr>
          <w:rFonts w:ascii="Trebuchet MS" w:eastAsia="Trebuchet MS" w:hAnsi="Trebuchet MS" w:cs="Trebuchet MS"/>
          <w:b/>
          <w:i/>
          <w:color w:val="006FC0"/>
          <w:sz w:val="24"/>
        </w:rPr>
        <w:t>their</w:t>
      </w:r>
      <w:r w:rsidRPr="00146CFA">
        <w:rPr>
          <w:rFonts w:ascii="Trebuchet MS" w:eastAsia="Trebuchet MS" w:hAnsi="Trebuchet MS" w:cs="Trebuchet MS"/>
          <w:b/>
          <w:i/>
          <w:color w:val="006FC0"/>
          <w:sz w:val="24"/>
        </w:rPr>
        <w:t xml:space="preserve"> potential </w:t>
      </w:r>
      <w:sdt>
        <w:sdtPr>
          <w:rPr>
            <w:b/>
          </w:rPr>
          <w:tag w:val="goog_rdk_14"/>
          <w:id w:val="-2122829750"/>
        </w:sdtPr>
        <w:sdtContent>
          <w:ins w:id="0" w:author="Jo Cooke" w:date="2022-05-19T08:09:00Z">
            <w:r w:rsidRPr="00146CFA">
              <w:rPr>
                <w:rFonts w:ascii="Trebuchet MS" w:eastAsia="Trebuchet MS" w:hAnsi="Trebuchet MS" w:cs="Trebuchet MS"/>
                <w:b/>
                <w:i/>
                <w:color w:val="006FC0"/>
                <w:sz w:val="24"/>
              </w:rPr>
              <w:t>whilst being</w:t>
            </w:r>
          </w:ins>
        </w:sdtContent>
      </w:sdt>
      <w:sdt>
        <w:sdtPr>
          <w:rPr>
            <w:b/>
          </w:rPr>
          <w:tag w:val="goog_rdk_15"/>
          <w:id w:val="-982305748"/>
        </w:sdtPr>
        <w:sdtContent>
          <w:r w:rsidR="00DD0723">
            <w:rPr>
              <w:b/>
            </w:rPr>
            <w:t xml:space="preserve"> </w:t>
          </w:r>
        </w:sdtContent>
      </w:sdt>
      <w:r w:rsidR="00D33685" w:rsidRPr="00146CFA">
        <w:rPr>
          <w:rFonts w:ascii="Trebuchet MS" w:eastAsia="Trebuchet MS" w:hAnsi="Trebuchet MS" w:cs="Trebuchet MS"/>
          <w:b/>
          <w:i/>
          <w:color w:val="006FC0"/>
          <w:sz w:val="24"/>
        </w:rPr>
        <w:t>supported to develop</w:t>
      </w:r>
      <w:r w:rsidRPr="00146CFA">
        <w:rPr>
          <w:rFonts w:ascii="Trebuchet MS" w:eastAsia="Trebuchet MS" w:hAnsi="Trebuchet MS" w:cs="Trebuchet MS"/>
          <w:b/>
          <w:i/>
          <w:color w:val="006FC0"/>
          <w:sz w:val="24"/>
        </w:rPr>
        <w:t>, according to their own wishes.</w:t>
      </w:r>
    </w:p>
    <w:p w:rsidR="005E5DCF" w:rsidRDefault="005E5DCF"/>
    <w:p w:rsidR="005E5DCF" w:rsidRDefault="005E5DCF">
      <w:pPr>
        <w:rPr>
          <w:color w:val="FF0000"/>
        </w:rPr>
      </w:pPr>
    </w:p>
    <w:p w:rsidR="005E5DCF" w:rsidRDefault="005E5DCF"/>
    <w:tbl>
      <w:tblPr>
        <w:tblStyle w:val="a"/>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830"/>
        <w:gridCol w:w="3119"/>
        <w:gridCol w:w="2977"/>
        <w:gridCol w:w="2835"/>
        <w:gridCol w:w="2551"/>
      </w:tblGrid>
      <w:tr w:rsidR="00C30DC4" w:rsidTr="00FB7329">
        <w:trPr>
          <w:cantSplit/>
          <w:tblHeader/>
        </w:trPr>
        <w:tc>
          <w:tcPr>
            <w:tcW w:w="2830" w:type="dxa"/>
            <w:shd w:val="clear" w:color="auto" w:fill="C0C0C0"/>
            <w:vAlign w:val="center"/>
          </w:tcPr>
          <w:p w:rsidR="00C30DC4" w:rsidRDefault="00C30DC4">
            <w:pPr>
              <w:jc w:val="center"/>
              <w:rPr>
                <w:b/>
                <w:sz w:val="18"/>
                <w:szCs w:val="18"/>
              </w:rPr>
            </w:pPr>
            <w:r>
              <w:rPr>
                <w:b/>
                <w:sz w:val="18"/>
                <w:szCs w:val="18"/>
              </w:rPr>
              <w:t>Key area of work</w:t>
            </w:r>
          </w:p>
        </w:tc>
        <w:tc>
          <w:tcPr>
            <w:tcW w:w="3119" w:type="dxa"/>
            <w:shd w:val="clear" w:color="auto" w:fill="C0C0C0"/>
            <w:vAlign w:val="center"/>
          </w:tcPr>
          <w:p w:rsidR="00C30DC4" w:rsidRDefault="00C30DC4">
            <w:pPr>
              <w:jc w:val="center"/>
              <w:rPr>
                <w:b/>
                <w:sz w:val="18"/>
                <w:szCs w:val="18"/>
              </w:rPr>
            </w:pPr>
            <w:r>
              <w:rPr>
                <w:b/>
                <w:sz w:val="18"/>
                <w:szCs w:val="18"/>
              </w:rPr>
              <w:t>DART HC Outcome(s)</w:t>
            </w:r>
          </w:p>
        </w:tc>
        <w:tc>
          <w:tcPr>
            <w:tcW w:w="2977" w:type="dxa"/>
            <w:shd w:val="clear" w:color="auto" w:fill="C0C0C0"/>
          </w:tcPr>
          <w:p w:rsidR="00C30DC4" w:rsidRDefault="00C30DC4">
            <w:pPr>
              <w:jc w:val="center"/>
              <w:rPr>
                <w:b/>
                <w:sz w:val="18"/>
                <w:szCs w:val="18"/>
              </w:rPr>
            </w:pPr>
            <w:r>
              <w:rPr>
                <w:b/>
                <w:sz w:val="18"/>
                <w:szCs w:val="18"/>
              </w:rPr>
              <w:t>Measure of Success</w:t>
            </w:r>
          </w:p>
        </w:tc>
        <w:tc>
          <w:tcPr>
            <w:tcW w:w="2835" w:type="dxa"/>
            <w:shd w:val="clear" w:color="auto" w:fill="C0C0C0"/>
            <w:vAlign w:val="center"/>
          </w:tcPr>
          <w:p w:rsidR="00C30DC4" w:rsidRDefault="00C30DC4">
            <w:pPr>
              <w:jc w:val="center"/>
              <w:rPr>
                <w:b/>
                <w:sz w:val="18"/>
                <w:szCs w:val="18"/>
              </w:rPr>
            </w:pPr>
            <w:r>
              <w:rPr>
                <w:b/>
                <w:sz w:val="18"/>
                <w:szCs w:val="18"/>
              </w:rPr>
              <w:t>Lead</w:t>
            </w:r>
          </w:p>
        </w:tc>
        <w:tc>
          <w:tcPr>
            <w:tcW w:w="2551" w:type="dxa"/>
            <w:shd w:val="clear" w:color="auto" w:fill="C0C0C0"/>
            <w:vAlign w:val="center"/>
          </w:tcPr>
          <w:p w:rsidR="00C30DC4" w:rsidRDefault="00C30DC4" w:rsidP="00C30DC4">
            <w:pPr>
              <w:rPr>
                <w:b/>
                <w:sz w:val="18"/>
                <w:szCs w:val="18"/>
              </w:rPr>
            </w:pPr>
            <w:r>
              <w:rPr>
                <w:b/>
                <w:sz w:val="18"/>
                <w:szCs w:val="18"/>
              </w:rPr>
              <w:t>Time frame</w:t>
            </w:r>
          </w:p>
        </w:tc>
      </w:tr>
      <w:tr w:rsidR="003262CA" w:rsidTr="00FB7329">
        <w:trPr>
          <w:cantSplit/>
        </w:trPr>
        <w:tc>
          <w:tcPr>
            <w:tcW w:w="2830" w:type="dxa"/>
            <w:shd w:val="clear" w:color="auto" w:fill="auto"/>
            <w:vAlign w:val="center"/>
          </w:tcPr>
          <w:p w:rsidR="003262CA" w:rsidRDefault="003262CA">
            <w:pPr>
              <w:rPr>
                <w:sz w:val="18"/>
                <w:szCs w:val="18"/>
              </w:rPr>
            </w:pPr>
          </w:p>
          <w:p w:rsidR="003262CA" w:rsidRPr="00B66B3D" w:rsidRDefault="003262CA" w:rsidP="0088573B">
            <w:pPr>
              <w:pStyle w:val="ListParagraph"/>
              <w:numPr>
                <w:ilvl w:val="0"/>
                <w:numId w:val="1"/>
              </w:numPr>
              <w:rPr>
                <w:b/>
                <w:sz w:val="18"/>
                <w:szCs w:val="18"/>
              </w:rPr>
            </w:pPr>
            <w:r w:rsidRPr="00B66B3D">
              <w:rPr>
                <w:b/>
                <w:sz w:val="18"/>
                <w:szCs w:val="18"/>
              </w:rPr>
              <w:t>GREAT LEADERSHIP</w:t>
            </w:r>
          </w:p>
          <w:p w:rsidR="003262CA" w:rsidRDefault="003262CA">
            <w:pPr>
              <w:rPr>
                <w:sz w:val="18"/>
                <w:szCs w:val="18"/>
              </w:rPr>
            </w:pPr>
          </w:p>
        </w:tc>
        <w:tc>
          <w:tcPr>
            <w:tcW w:w="3119" w:type="dxa"/>
            <w:shd w:val="clear" w:color="auto" w:fill="auto"/>
            <w:vAlign w:val="center"/>
          </w:tcPr>
          <w:p w:rsidR="003262CA" w:rsidRDefault="003262CA">
            <w:pPr>
              <w:rPr>
                <w:sz w:val="18"/>
                <w:szCs w:val="18"/>
              </w:rPr>
            </w:pPr>
          </w:p>
        </w:tc>
        <w:tc>
          <w:tcPr>
            <w:tcW w:w="2977" w:type="dxa"/>
            <w:vAlign w:val="center"/>
          </w:tcPr>
          <w:p w:rsidR="003262CA" w:rsidRDefault="003262CA">
            <w:pPr>
              <w:rPr>
                <w:sz w:val="18"/>
                <w:szCs w:val="18"/>
              </w:rPr>
            </w:pPr>
          </w:p>
        </w:tc>
        <w:tc>
          <w:tcPr>
            <w:tcW w:w="2835" w:type="dxa"/>
            <w:shd w:val="clear" w:color="auto" w:fill="auto"/>
            <w:vAlign w:val="center"/>
          </w:tcPr>
          <w:p w:rsidR="003262CA" w:rsidRDefault="003262CA">
            <w:pPr>
              <w:rPr>
                <w:sz w:val="18"/>
                <w:szCs w:val="18"/>
              </w:rPr>
            </w:pPr>
          </w:p>
        </w:tc>
        <w:tc>
          <w:tcPr>
            <w:tcW w:w="2551" w:type="dxa"/>
            <w:shd w:val="clear" w:color="auto" w:fill="auto"/>
            <w:vAlign w:val="center"/>
          </w:tcPr>
          <w:p w:rsidR="003262CA" w:rsidRDefault="003262CA">
            <w:pPr>
              <w:rPr>
                <w:sz w:val="18"/>
                <w:szCs w:val="18"/>
              </w:rPr>
            </w:pPr>
          </w:p>
        </w:tc>
      </w:tr>
      <w:tr w:rsidR="00C30DC4" w:rsidTr="00FB7329">
        <w:trPr>
          <w:cantSplit/>
        </w:trPr>
        <w:tc>
          <w:tcPr>
            <w:tcW w:w="2830" w:type="dxa"/>
            <w:shd w:val="clear" w:color="auto" w:fill="auto"/>
            <w:vAlign w:val="center"/>
          </w:tcPr>
          <w:p w:rsidR="00C30DC4" w:rsidRDefault="00C30DC4">
            <w:pPr>
              <w:rPr>
                <w:sz w:val="18"/>
                <w:szCs w:val="18"/>
              </w:rPr>
            </w:pPr>
            <w:r>
              <w:rPr>
                <w:sz w:val="18"/>
                <w:szCs w:val="18"/>
              </w:rPr>
              <w:t xml:space="preserve">Achieve Club Mark accreditation and ensure framework is in place to deliver re-accreditation  </w:t>
            </w:r>
          </w:p>
        </w:tc>
        <w:tc>
          <w:tcPr>
            <w:tcW w:w="3119" w:type="dxa"/>
            <w:shd w:val="clear" w:color="auto" w:fill="auto"/>
            <w:vAlign w:val="center"/>
          </w:tcPr>
          <w:p w:rsidR="00C30DC4" w:rsidRDefault="00C30DC4">
            <w:pPr>
              <w:rPr>
                <w:sz w:val="18"/>
                <w:szCs w:val="18"/>
              </w:rPr>
            </w:pPr>
            <w:r>
              <w:rPr>
                <w:sz w:val="18"/>
                <w:szCs w:val="18"/>
              </w:rPr>
              <w:t>Club Mark Accredited Club with plans for maintaining status. Best Practices adhered to as common practice.</w:t>
            </w:r>
          </w:p>
        </w:tc>
        <w:tc>
          <w:tcPr>
            <w:tcW w:w="2977" w:type="dxa"/>
            <w:vAlign w:val="center"/>
          </w:tcPr>
          <w:p w:rsidR="00C30DC4" w:rsidRDefault="00C30DC4">
            <w:pPr>
              <w:rPr>
                <w:sz w:val="18"/>
                <w:szCs w:val="18"/>
              </w:rPr>
            </w:pPr>
            <w:r>
              <w:rPr>
                <w:sz w:val="18"/>
                <w:szCs w:val="18"/>
              </w:rPr>
              <w:t xml:space="preserve">Club </w:t>
            </w:r>
            <w:r w:rsidR="009322BC">
              <w:rPr>
                <w:sz w:val="18"/>
                <w:szCs w:val="18"/>
              </w:rPr>
              <w:t xml:space="preserve">has attained </w:t>
            </w:r>
            <w:r>
              <w:rPr>
                <w:sz w:val="18"/>
                <w:szCs w:val="18"/>
              </w:rPr>
              <w:t>Clubs Mark Accreditation.</w:t>
            </w:r>
          </w:p>
          <w:p w:rsidR="00C30DC4" w:rsidRDefault="00C30DC4">
            <w:pPr>
              <w:rPr>
                <w:sz w:val="18"/>
                <w:szCs w:val="18"/>
              </w:rPr>
            </w:pPr>
          </w:p>
        </w:tc>
        <w:tc>
          <w:tcPr>
            <w:tcW w:w="2835" w:type="dxa"/>
            <w:shd w:val="clear" w:color="auto" w:fill="auto"/>
            <w:vAlign w:val="center"/>
          </w:tcPr>
          <w:p w:rsidR="00C30DC4" w:rsidRDefault="00C30DC4">
            <w:pPr>
              <w:rPr>
                <w:sz w:val="18"/>
                <w:szCs w:val="18"/>
              </w:rPr>
            </w:pPr>
            <w:r>
              <w:rPr>
                <w:sz w:val="18"/>
                <w:szCs w:val="18"/>
              </w:rPr>
              <w:t>Development Officer.</w:t>
            </w:r>
          </w:p>
        </w:tc>
        <w:tc>
          <w:tcPr>
            <w:tcW w:w="2551" w:type="dxa"/>
            <w:shd w:val="clear" w:color="auto" w:fill="auto"/>
            <w:vAlign w:val="center"/>
          </w:tcPr>
          <w:p w:rsidR="00C30DC4" w:rsidRDefault="003A3729">
            <w:pPr>
              <w:rPr>
                <w:sz w:val="18"/>
                <w:szCs w:val="18"/>
              </w:rPr>
            </w:pPr>
            <w:r>
              <w:rPr>
                <w:sz w:val="18"/>
                <w:szCs w:val="18"/>
              </w:rPr>
              <w:t>June 2026</w:t>
            </w:r>
          </w:p>
        </w:tc>
      </w:tr>
      <w:tr w:rsidR="00C30DC4" w:rsidTr="00FB7329">
        <w:trPr>
          <w:cantSplit/>
        </w:trPr>
        <w:tc>
          <w:tcPr>
            <w:tcW w:w="2830" w:type="dxa"/>
            <w:shd w:val="clear" w:color="auto" w:fill="auto"/>
            <w:vAlign w:val="center"/>
          </w:tcPr>
          <w:p w:rsidR="00C30DC4" w:rsidRDefault="00CA40B6">
            <w:pPr>
              <w:rPr>
                <w:sz w:val="18"/>
                <w:szCs w:val="18"/>
              </w:rPr>
            </w:pPr>
            <w:r>
              <w:rPr>
                <w:sz w:val="18"/>
                <w:szCs w:val="18"/>
              </w:rPr>
              <w:t>Implementation of Club Annual Task Tracker</w:t>
            </w:r>
            <w:r w:rsidR="00F457FA">
              <w:rPr>
                <w:sz w:val="18"/>
                <w:szCs w:val="18"/>
              </w:rPr>
              <w:t>.</w:t>
            </w:r>
          </w:p>
        </w:tc>
        <w:tc>
          <w:tcPr>
            <w:tcW w:w="3119" w:type="dxa"/>
            <w:shd w:val="clear" w:color="auto" w:fill="auto"/>
            <w:vAlign w:val="center"/>
          </w:tcPr>
          <w:p w:rsidR="00C30DC4" w:rsidRDefault="00CA40B6">
            <w:pPr>
              <w:rPr>
                <w:sz w:val="18"/>
                <w:szCs w:val="18"/>
              </w:rPr>
            </w:pPr>
            <w:r>
              <w:rPr>
                <w:sz w:val="18"/>
                <w:szCs w:val="18"/>
              </w:rPr>
              <w:t>Executive committee using task tracker to aid the club to remain EH compliant and keep on top of the annual tasks</w:t>
            </w:r>
          </w:p>
        </w:tc>
        <w:tc>
          <w:tcPr>
            <w:tcW w:w="2977" w:type="dxa"/>
            <w:vAlign w:val="center"/>
          </w:tcPr>
          <w:p w:rsidR="00C30DC4" w:rsidRDefault="009322BC" w:rsidP="009322BC">
            <w:pPr>
              <w:rPr>
                <w:sz w:val="18"/>
                <w:szCs w:val="18"/>
              </w:rPr>
            </w:pPr>
            <w:r>
              <w:rPr>
                <w:sz w:val="18"/>
                <w:szCs w:val="18"/>
              </w:rPr>
              <w:t>Implemented and using Club Annual Task Checker.</w:t>
            </w:r>
          </w:p>
        </w:tc>
        <w:tc>
          <w:tcPr>
            <w:tcW w:w="2835" w:type="dxa"/>
            <w:shd w:val="clear" w:color="auto" w:fill="auto"/>
            <w:vAlign w:val="center"/>
          </w:tcPr>
          <w:p w:rsidR="00C30DC4" w:rsidRDefault="00CA40B6">
            <w:pPr>
              <w:rPr>
                <w:sz w:val="18"/>
                <w:szCs w:val="18"/>
              </w:rPr>
            </w:pPr>
            <w:r>
              <w:rPr>
                <w:sz w:val="18"/>
                <w:szCs w:val="18"/>
              </w:rPr>
              <w:t>Chairperson/Executive Committee</w:t>
            </w:r>
          </w:p>
        </w:tc>
        <w:tc>
          <w:tcPr>
            <w:tcW w:w="2551" w:type="dxa"/>
            <w:shd w:val="clear" w:color="auto" w:fill="auto"/>
            <w:vAlign w:val="center"/>
          </w:tcPr>
          <w:p w:rsidR="00C30DC4" w:rsidRDefault="00CA40B6">
            <w:pPr>
              <w:rPr>
                <w:color w:val="FF0000"/>
                <w:sz w:val="18"/>
                <w:szCs w:val="18"/>
              </w:rPr>
            </w:pPr>
            <w:r w:rsidRPr="00CA40B6">
              <w:rPr>
                <w:sz w:val="18"/>
                <w:szCs w:val="18"/>
              </w:rPr>
              <w:t>August 2026</w:t>
            </w:r>
          </w:p>
        </w:tc>
      </w:tr>
      <w:tr w:rsidR="00C30DC4" w:rsidTr="00FB7329">
        <w:trPr>
          <w:cantSplit/>
        </w:trPr>
        <w:tc>
          <w:tcPr>
            <w:tcW w:w="2830" w:type="dxa"/>
            <w:shd w:val="clear" w:color="auto" w:fill="auto"/>
            <w:vAlign w:val="center"/>
          </w:tcPr>
          <w:p w:rsidR="00C30DC4" w:rsidRDefault="00C30DC4">
            <w:pPr>
              <w:rPr>
                <w:sz w:val="18"/>
                <w:szCs w:val="18"/>
              </w:rPr>
            </w:pPr>
          </w:p>
          <w:p w:rsidR="00C5168F" w:rsidRDefault="00F457FA">
            <w:pPr>
              <w:rPr>
                <w:sz w:val="18"/>
                <w:szCs w:val="18"/>
              </w:rPr>
            </w:pPr>
            <w:r>
              <w:rPr>
                <w:sz w:val="18"/>
                <w:szCs w:val="18"/>
              </w:rPr>
              <w:t xml:space="preserve">Executive Committee implementing </w:t>
            </w:r>
            <w:r w:rsidR="00C5168F">
              <w:rPr>
                <w:sz w:val="18"/>
                <w:szCs w:val="18"/>
              </w:rPr>
              <w:t>Development Plan</w:t>
            </w:r>
          </w:p>
        </w:tc>
        <w:tc>
          <w:tcPr>
            <w:tcW w:w="3119" w:type="dxa"/>
            <w:shd w:val="clear" w:color="auto" w:fill="auto"/>
            <w:vAlign w:val="center"/>
          </w:tcPr>
          <w:p w:rsidR="00C30DC4" w:rsidRDefault="00C5168F">
            <w:pPr>
              <w:rPr>
                <w:sz w:val="18"/>
                <w:szCs w:val="18"/>
              </w:rPr>
            </w:pPr>
            <w:r>
              <w:rPr>
                <w:sz w:val="18"/>
                <w:szCs w:val="18"/>
              </w:rPr>
              <w:t>Work</w:t>
            </w:r>
            <w:r w:rsidR="00F457FA">
              <w:rPr>
                <w:sz w:val="18"/>
                <w:szCs w:val="18"/>
              </w:rPr>
              <w:t xml:space="preserve">ing from DP </w:t>
            </w:r>
            <w:r>
              <w:rPr>
                <w:sz w:val="18"/>
                <w:szCs w:val="18"/>
              </w:rPr>
              <w:t>to action and a</w:t>
            </w:r>
            <w:r w:rsidR="00F457FA">
              <w:rPr>
                <w:sz w:val="18"/>
                <w:szCs w:val="18"/>
              </w:rPr>
              <w:t xml:space="preserve">chieve targets in set </w:t>
            </w:r>
            <w:r>
              <w:rPr>
                <w:sz w:val="18"/>
                <w:szCs w:val="18"/>
              </w:rPr>
              <w:t>timeframe. Reviewing timeframes and actions at every executive committee meeting</w:t>
            </w:r>
            <w:r w:rsidR="0085715B">
              <w:rPr>
                <w:sz w:val="18"/>
                <w:szCs w:val="18"/>
              </w:rPr>
              <w:t>.</w:t>
            </w:r>
          </w:p>
        </w:tc>
        <w:tc>
          <w:tcPr>
            <w:tcW w:w="2977" w:type="dxa"/>
            <w:vAlign w:val="center"/>
          </w:tcPr>
          <w:p w:rsidR="00C30DC4" w:rsidRDefault="00C77CDB">
            <w:pPr>
              <w:rPr>
                <w:sz w:val="18"/>
                <w:szCs w:val="18"/>
              </w:rPr>
            </w:pPr>
            <w:r>
              <w:rPr>
                <w:sz w:val="18"/>
                <w:szCs w:val="18"/>
              </w:rPr>
              <w:t xml:space="preserve">Worked from DP. </w:t>
            </w:r>
            <w:r w:rsidR="00C5168F">
              <w:rPr>
                <w:sz w:val="18"/>
                <w:szCs w:val="18"/>
              </w:rPr>
              <w:t>Achieve</w:t>
            </w:r>
            <w:r w:rsidR="0082104A">
              <w:rPr>
                <w:sz w:val="18"/>
                <w:szCs w:val="18"/>
              </w:rPr>
              <w:t>d</w:t>
            </w:r>
            <w:r w:rsidR="00C5168F">
              <w:rPr>
                <w:sz w:val="18"/>
                <w:szCs w:val="18"/>
              </w:rPr>
              <w:t xml:space="preserve"> actions and outcomes in timeframes set. </w:t>
            </w:r>
          </w:p>
        </w:tc>
        <w:tc>
          <w:tcPr>
            <w:tcW w:w="2835" w:type="dxa"/>
            <w:shd w:val="clear" w:color="auto" w:fill="auto"/>
            <w:vAlign w:val="center"/>
          </w:tcPr>
          <w:p w:rsidR="00C30DC4" w:rsidRDefault="00C5168F">
            <w:pPr>
              <w:rPr>
                <w:sz w:val="18"/>
                <w:szCs w:val="18"/>
              </w:rPr>
            </w:pPr>
            <w:r>
              <w:rPr>
                <w:sz w:val="18"/>
                <w:szCs w:val="18"/>
              </w:rPr>
              <w:t>Executive Committee</w:t>
            </w:r>
          </w:p>
        </w:tc>
        <w:tc>
          <w:tcPr>
            <w:tcW w:w="2551" w:type="dxa"/>
            <w:shd w:val="clear" w:color="auto" w:fill="auto"/>
            <w:vAlign w:val="center"/>
          </w:tcPr>
          <w:p w:rsidR="00C30DC4" w:rsidRPr="00C5168F" w:rsidRDefault="00C5168F">
            <w:pPr>
              <w:rPr>
                <w:sz w:val="18"/>
                <w:szCs w:val="18"/>
              </w:rPr>
            </w:pPr>
            <w:r w:rsidRPr="00C5168F">
              <w:rPr>
                <w:sz w:val="18"/>
                <w:szCs w:val="18"/>
              </w:rPr>
              <w:t>Work from DP document Every Executive meeting</w:t>
            </w:r>
          </w:p>
        </w:tc>
      </w:tr>
      <w:tr w:rsidR="00C30DC4" w:rsidTr="00FB7329">
        <w:trPr>
          <w:cantSplit/>
        </w:trPr>
        <w:tc>
          <w:tcPr>
            <w:tcW w:w="2830" w:type="dxa"/>
            <w:shd w:val="clear" w:color="auto" w:fill="auto"/>
            <w:vAlign w:val="center"/>
          </w:tcPr>
          <w:p w:rsidR="00C30DC4" w:rsidRDefault="00C30DC4">
            <w:pPr>
              <w:rPr>
                <w:sz w:val="18"/>
                <w:szCs w:val="18"/>
              </w:rPr>
            </w:pPr>
          </w:p>
          <w:p w:rsidR="00C5168F" w:rsidRDefault="008C77E4">
            <w:pPr>
              <w:rPr>
                <w:sz w:val="18"/>
                <w:szCs w:val="18"/>
              </w:rPr>
            </w:pPr>
            <w:r>
              <w:rPr>
                <w:sz w:val="18"/>
                <w:szCs w:val="18"/>
              </w:rPr>
              <w:t xml:space="preserve">Canvas members and </w:t>
            </w:r>
            <w:r w:rsidR="00B377CF">
              <w:rPr>
                <w:sz w:val="18"/>
                <w:szCs w:val="18"/>
              </w:rPr>
              <w:t>parent’s</w:t>
            </w:r>
            <w:r>
              <w:rPr>
                <w:sz w:val="18"/>
                <w:szCs w:val="18"/>
              </w:rPr>
              <w:t xml:space="preserve"> views </w:t>
            </w:r>
            <w:r w:rsidR="00B377CF">
              <w:rPr>
                <w:sz w:val="18"/>
                <w:szCs w:val="18"/>
              </w:rPr>
              <w:t xml:space="preserve">of their experience in Dart HC. To open a </w:t>
            </w:r>
            <w:r w:rsidR="006C7314">
              <w:rPr>
                <w:sz w:val="18"/>
                <w:szCs w:val="18"/>
              </w:rPr>
              <w:t>two-way</w:t>
            </w:r>
            <w:r w:rsidR="00B377CF">
              <w:rPr>
                <w:sz w:val="18"/>
                <w:szCs w:val="18"/>
              </w:rPr>
              <w:t xml:space="preserve"> channel of communication with the committee. </w:t>
            </w:r>
          </w:p>
        </w:tc>
        <w:tc>
          <w:tcPr>
            <w:tcW w:w="3119" w:type="dxa"/>
            <w:shd w:val="clear" w:color="auto" w:fill="auto"/>
            <w:vAlign w:val="center"/>
          </w:tcPr>
          <w:p w:rsidR="00B377CF" w:rsidRDefault="00B377CF" w:rsidP="00B377CF">
            <w:pPr>
              <w:rPr>
                <w:sz w:val="18"/>
                <w:szCs w:val="18"/>
              </w:rPr>
            </w:pPr>
            <w:r>
              <w:rPr>
                <w:sz w:val="18"/>
                <w:szCs w:val="18"/>
              </w:rPr>
              <w:t xml:space="preserve">Communicated with club members and parents via regular newsletters. Including club Ethos/vision and feedback survey. </w:t>
            </w:r>
          </w:p>
          <w:p w:rsidR="00C30DC4" w:rsidRDefault="00C30DC4">
            <w:pPr>
              <w:rPr>
                <w:sz w:val="18"/>
                <w:szCs w:val="18"/>
              </w:rPr>
            </w:pPr>
          </w:p>
        </w:tc>
        <w:tc>
          <w:tcPr>
            <w:tcW w:w="2977" w:type="dxa"/>
            <w:vAlign w:val="center"/>
          </w:tcPr>
          <w:p w:rsidR="00C30DC4" w:rsidRDefault="00B377CF" w:rsidP="00290DE2">
            <w:pPr>
              <w:rPr>
                <w:sz w:val="18"/>
                <w:szCs w:val="18"/>
              </w:rPr>
            </w:pPr>
            <w:r>
              <w:rPr>
                <w:sz w:val="18"/>
                <w:szCs w:val="18"/>
              </w:rPr>
              <w:t xml:space="preserve">25% of membership read newsletter </w:t>
            </w:r>
          </w:p>
          <w:p w:rsidR="00B377CF" w:rsidRDefault="00B377CF" w:rsidP="00290DE2">
            <w:pPr>
              <w:rPr>
                <w:sz w:val="18"/>
                <w:szCs w:val="18"/>
              </w:rPr>
            </w:pPr>
            <w:r>
              <w:rPr>
                <w:sz w:val="18"/>
                <w:szCs w:val="18"/>
              </w:rPr>
              <w:t>25% Feedback survey completed</w:t>
            </w:r>
          </w:p>
        </w:tc>
        <w:tc>
          <w:tcPr>
            <w:tcW w:w="2835" w:type="dxa"/>
            <w:shd w:val="clear" w:color="auto" w:fill="auto"/>
            <w:vAlign w:val="center"/>
          </w:tcPr>
          <w:p w:rsidR="00C30DC4" w:rsidRDefault="00B377CF">
            <w:pPr>
              <w:rPr>
                <w:sz w:val="18"/>
                <w:szCs w:val="18"/>
              </w:rPr>
            </w:pPr>
            <w:r>
              <w:rPr>
                <w:sz w:val="18"/>
                <w:szCs w:val="18"/>
              </w:rPr>
              <w:t>Chairperson/Executive Committee</w:t>
            </w:r>
          </w:p>
        </w:tc>
        <w:tc>
          <w:tcPr>
            <w:tcW w:w="2551" w:type="dxa"/>
            <w:shd w:val="clear" w:color="auto" w:fill="auto"/>
            <w:vAlign w:val="center"/>
          </w:tcPr>
          <w:p w:rsidR="00B377CF" w:rsidRDefault="00B377CF" w:rsidP="00B377CF">
            <w:pPr>
              <w:rPr>
                <w:sz w:val="18"/>
                <w:szCs w:val="18"/>
              </w:rPr>
            </w:pPr>
            <w:r>
              <w:rPr>
                <w:sz w:val="18"/>
                <w:szCs w:val="18"/>
              </w:rPr>
              <w:t>From April 2026</w:t>
            </w:r>
          </w:p>
          <w:p w:rsidR="00C30DC4" w:rsidRDefault="00B377CF" w:rsidP="00B377CF">
            <w:pPr>
              <w:rPr>
                <w:sz w:val="18"/>
                <w:szCs w:val="18"/>
              </w:rPr>
            </w:pPr>
            <w:r w:rsidRPr="00975B0C">
              <w:rPr>
                <w:sz w:val="18"/>
                <w:szCs w:val="18"/>
              </w:rPr>
              <w:t>3 x annually (beginning of season, mid-season and end of season)</w:t>
            </w:r>
          </w:p>
        </w:tc>
      </w:tr>
      <w:tr w:rsidR="003262CA" w:rsidTr="00FB7329">
        <w:trPr>
          <w:cantSplit/>
        </w:trPr>
        <w:tc>
          <w:tcPr>
            <w:tcW w:w="2830" w:type="dxa"/>
            <w:shd w:val="clear" w:color="auto" w:fill="auto"/>
            <w:vAlign w:val="center"/>
          </w:tcPr>
          <w:p w:rsidR="003262CA" w:rsidRDefault="00D0160C" w:rsidP="001D695C">
            <w:pPr>
              <w:rPr>
                <w:sz w:val="18"/>
                <w:szCs w:val="18"/>
              </w:rPr>
            </w:pPr>
            <w:r>
              <w:rPr>
                <w:sz w:val="18"/>
                <w:szCs w:val="18"/>
              </w:rPr>
              <w:lastRenderedPageBreak/>
              <w:t>Club Structure</w:t>
            </w:r>
          </w:p>
        </w:tc>
        <w:tc>
          <w:tcPr>
            <w:tcW w:w="3119" w:type="dxa"/>
            <w:shd w:val="clear" w:color="auto" w:fill="auto"/>
            <w:vAlign w:val="center"/>
          </w:tcPr>
          <w:p w:rsidR="003262CA" w:rsidRDefault="00D0160C">
            <w:pPr>
              <w:rPr>
                <w:sz w:val="18"/>
                <w:szCs w:val="18"/>
              </w:rPr>
            </w:pPr>
            <w:r>
              <w:rPr>
                <w:sz w:val="18"/>
                <w:szCs w:val="18"/>
              </w:rPr>
              <w:t>Identified appropriate legal club structure</w:t>
            </w:r>
          </w:p>
        </w:tc>
        <w:tc>
          <w:tcPr>
            <w:tcW w:w="2977" w:type="dxa"/>
            <w:vAlign w:val="center"/>
          </w:tcPr>
          <w:p w:rsidR="003262CA" w:rsidRDefault="00D0160C">
            <w:pPr>
              <w:rPr>
                <w:sz w:val="18"/>
                <w:szCs w:val="18"/>
              </w:rPr>
            </w:pPr>
            <w:r>
              <w:rPr>
                <w:sz w:val="18"/>
                <w:szCs w:val="18"/>
              </w:rPr>
              <w:t>Followed agreed outcome.</w:t>
            </w:r>
          </w:p>
        </w:tc>
        <w:tc>
          <w:tcPr>
            <w:tcW w:w="2835" w:type="dxa"/>
            <w:shd w:val="clear" w:color="auto" w:fill="auto"/>
            <w:vAlign w:val="center"/>
          </w:tcPr>
          <w:p w:rsidR="003262CA" w:rsidRDefault="00D0160C">
            <w:pPr>
              <w:rPr>
                <w:sz w:val="18"/>
                <w:szCs w:val="18"/>
              </w:rPr>
            </w:pPr>
            <w:r>
              <w:rPr>
                <w:sz w:val="18"/>
                <w:szCs w:val="18"/>
              </w:rPr>
              <w:t>Chairperson</w:t>
            </w:r>
          </w:p>
        </w:tc>
        <w:tc>
          <w:tcPr>
            <w:tcW w:w="2551" w:type="dxa"/>
            <w:shd w:val="clear" w:color="auto" w:fill="auto"/>
            <w:vAlign w:val="center"/>
          </w:tcPr>
          <w:p w:rsidR="003262CA" w:rsidRDefault="00121A99">
            <w:pPr>
              <w:rPr>
                <w:sz w:val="18"/>
                <w:szCs w:val="18"/>
              </w:rPr>
            </w:pPr>
            <w:r>
              <w:rPr>
                <w:sz w:val="18"/>
                <w:szCs w:val="18"/>
              </w:rPr>
              <w:t>Beginning of September 2026</w:t>
            </w:r>
          </w:p>
        </w:tc>
      </w:tr>
      <w:tr w:rsidR="008B0F05" w:rsidTr="00FB7329">
        <w:trPr>
          <w:cantSplit/>
        </w:trPr>
        <w:tc>
          <w:tcPr>
            <w:tcW w:w="2830" w:type="dxa"/>
            <w:shd w:val="clear" w:color="auto" w:fill="auto"/>
            <w:vAlign w:val="center"/>
          </w:tcPr>
          <w:p w:rsidR="008B0F05" w:rsidRDefault="008B0F05" w:rsidP="001D695C">
            <w:pPr>
              <w:rPr>
                <w:sz w:val="18"/>
                <w:szCs w:val="18"/>
              </w:rPr>
            </w:pPr>
            <w:r>
              <w:rPr>
                <w:sz w:val="18"/>
                <w:szCs w:val="18"/>
              </w:rPr>
              <w:t>Accident and Injury reporting via on line platform</w:t>
            </w:r>
          </w:p>
        </w:tc>
        <w:tc>
          <w:tcPr>
            <w:tcW w:w="3119" w:type="dxa"/>
            <w:shd w:val="clear" w:color="auto" w:fill="auto"/>
            <w:vAlign w:val="center"/>
          </w:tcPr>
          <w:p w:rsidR="008B0F05" w:rsidRDefault="008B0F05">
            <w:pPr>
              <w:rPr>
                <w:sz w:val="18"/>
                <w:szCs w:val="18"/>
              </w:rPr>
            </w:pPr>
            <w:proofErr w:type="spellStart"/>
            <w:r>
              <w:rPr>
                <w:sz w:val="18"/>
                <w:szCs w:val="18"/>
              </w:rPr>
              <w:t>SportSmart</w:t>
            </w:r>
            <w:proofErr w:type="spellEnd"/>
            <w:r>
              <w:rPr>
                <w:sz w:val="18"/>
                <w:szCs w:val="18"/>
              </w:rPr>
              <w:t xml:space="preserve"> platform/App set up for use to report/record an injury. All </w:t>
            </w:r>
            <w:r w:rsidR="009A4FF7">
              <w:rPr>
                <w:sz w:val="18"/>
                <w:szCs w:val="18"/>
              </w:rPr>
              <w:t>member’s</w:t>
            </w:r>
            <w:r>
              <w:rPr>
                <w:sz w:val="18"/>
                <w:szCs w:val="18"/>
              </w:rPr>
              <w:t xml:space="preserve"> names on </w:t>
            </w:r>
            <w:proofErr w:type="spellStart"/>
            <w:r>
              <w:rPr>
                <w:sz w:val="18"/>
                <w:szCs w:val="18"/>
              </w:rPr>
              <w:t>SportSmart</w:t>
            </w:r>
            <w:proofErr w:type="spellEnd"/>
            <w:r>
              <w:rPr>
                <w:sz w:val="18"/>
                <w:szCs w:val="18"/>
              </w:rPr>
              <w:t>. Captains, vice captains and first aiders all aware and trained on the use of the app</w:t>
            </w:r>
            <w:r w:rsidR="009A4FF7">
              <w:rPr>
                <w:sz w:val="18"/>
                <w:szCs w:val="18"/>
              </w:rPr>
              <w:t>.</w:t>
            </w:r>
          </w:p>
        </w:tc>
        <w:tc>
          <w:tcPr>
            <w:tcW w:w="2977" w:type="dxa"/>
            <w:vAlign w:val="center"/>
          </w:tcPr>
          <w:p w:rsidR="008B0F05" w:rsidRDefault="009A4FF7">
            <w:pPr>
              <w:rPr>
                <w:sz w:val="18"/>
                <w:szCs w:val="18"/>
              </w:rPr>
            </w:pPr>
            <w:proofErr w:type="spellStart"/>
            <w:r>
              <w:rPr>
                <w:sz w:val="18"/>
                <w:szCs w:val="18"/>
              </w:rPr>
              <w:t>SportSmart</w:t>
            </w:r>
            <w:proofErr w:type="spellEnd"/>
            <w:r>
              <w:rPr>
                <w:sz w:val="18"/>
                <w:szCs w:val="18"/>
              </w:rPr>
              <w:t xml:space="preserve"> App being used to report all incidents. </w:t>
            </w:r>
          </w:p>
        </w:tc>
        <w:tc>
          <w:tcPr>
            <w:tcW w:w="2835" w:type="dxa"/>
            <w:shd w:val="clear" w:color="auto" w:fill="auto"/>
            <w:vAlign w:val="center"/>
          </w:tcPr>
          <w:p w:rsidR="008B0F05" w:rsidRDefault="009A4FF7">
            <w:pPr>
              <w:rPr>
                <w:sz w:val="18"/>
                <w:szCs w:val="18"/>
              </w:rPr>
            </w:pPr>
            <w:r>
              <w:rPr>
                <w:sz w:val="18"/>
                <w:szCs w:val="18"/>
              </w:rPr>
              <w:t>Junior Coordinator, Development Officer</w:t>
            </w:r>
          </w:p>
        </w:tc>
        <w:tc>
          <w:tcPr>
            <w:tcW w:w="2551" w:type="dxa"/>
            <w:shd w:val="clear" w:color="auto" w:fill="auto"/>
            <w:vAlign w:val="center"/>
          </w:tcPr>
          <w:p w:rsidR="008B0F05" w:rsidRDefault="009A4FF7">
            <w:pPr>
              <w:rPr>
                <w:sz w:val="18"/>
                <w:szCs w:val="18"/>
              </w:rPr>
            </w:pPr>
            <w:r>
              <w:rPr>
                <w:sz w:val="18"/>
                <w:szCs w:val="18"/>
              </w:rPr>
              <w:t>Beginning of September 2026</w:t>
            </w:r>
          </w:p>
        </w:tc>
      </w:tr>
      <w:tr w:rsidR="00565555" w:rsidTr="00FB7329">
        <w:trPr>
          <w:cantSplit/>
        </w:trPr>
        <w:tc>
          <w:tcPr>
            <w:tcW w:w="2830" w:type="dxa"/>
            <w:shd w:val="clear" w:color="auto" w:fill="auto"/>
            <w:vAlign w:val="center"/>
          </w:tcPr>
          <w:p w:rsidR="00565555" w:rsidRDefault="00565555" w:rsidP="001D695C">
            <w:pPr>
              <w:rPr>
                <w:sz w:val="18"/>
                <w:szCs w:val="18"/>
              </w:rPr>
            </w:pPr>
            <w:r>
              <w:rPr>
                <w:sz w:val="18"/>
                <w:szCs w:val="18"/>
              </w:rPr>
              <w:t>Consider the implementation of Club Captains</w:t>
            </w:r>
          </w:p>
        </w:tc>
        <w:tc>
          <w:tcPr>
            <w:tcW w:w="3119" w:type="dxa"/>
            <w:shd w:val="clear" w:color="auto" w:fill="auto"/>
            <w:vAlign w:val="center"/>
          </w:tcPr>
          <w:p w:rsidR="00565555" w:rsidRDefault="00565555">
            <w:pPr>
              <w:rPr>
                <w:sz w:val="18"/>
                <w:szCs w:val="18"/>
              </w:rPr>
            </w:pPr>
            <w:r>
              <w:rPr>
                <w:sz w:val="18"/>
                <w:szCs w:val="18"/>
              </w:rPr>
              <w:t>To have discussed and made a decision on if the club would benefit from a Men’s and Women’s Team Captain.</w:t>
            </w:r>
          </w:p>
        </w:tc>
        <w:tc>
          <w:tcPr>
            <w:tcW w:w="2977" w:type="dxa"/>
            <w:vAlign w:val="center"/>
          </w:tcPr>
          <w:p w:rsidR="00565555" w:rsidRDefault="00565555">
            <w:pPr>
              <w:rPr>
                <w:sz w:val="18"/>
                <w:szCs w:val="18"/>
              </w:rPr>
            </w:pPr>
            <w:r>
              <w:rPr>
                <w:sz w:val="18"/>
                <w:szCs w:val="18"/>
              </w:rPr>
              <w:t>Decision made and acted on</w:t>
            </w:r>
          </w:p>
        </w:tc>
        <w:tc>
          <w:tcPr>
            <w:tcW w:w="2835" w:type="dxa"/>
            <w:shd w:val="clear" w:color="auto" w:fill="auto"/>
            <w:vAlign w:val="center"/>
          </w:tcPr>
          <w:p w:rsidR="00565555" w:rsidRDefault="00565555">
            <w:pPr>
              <w:rPr>
                <w:sz w:val="18"/>
                <w:szCs w:val="18"/>
              </w:rPr>
            </w:pPr>
            <w:r>
              <w:rPr>
                <w:sz w:val="18"/>
                <w:szCs w:val="18"/>
              </w:rPr>
              <w:t>Executive Committee</w:t>
            </w:r>
          </w:p>
        </w:tc>
        <w:tc>
          <w:tcPr>
            <w:tcW w:w="2551" w:type="dxa"/>
            <w:shd w:val="clear" w:color="auto" w:fill="auto"/>
            <w:vAlign w:val="center"/>
          </w:tcPr>
          <w:p w:rsidR="00565555" w:rsidRDefault="00565555">
            <w:pPr>
              <w:rPr>
                <w:sz w:val="18"/>
                <w:szCs w:val="18"/>
              </w:rPr>
            </w:pPr>
            <w:r>
              <w:rPr>
                <w:sz w:val="18"/>
                <w:szCs w:val="18"/>
              </w:rPr>
              <w:t>By end of 2027/28 season</w:t>
            </w:r>
          </w:p>
        </w:tc>
      </w:tr>
      <w:tr w:rsidR="008320EF" w:rsidTr="00FB7329">
        <w:trPr>
          <w:cantSplit/>
        </w:trPr>
        <w:tc>
          <w:tcPr>
            <w:tcW w:w="2830" w:type="dxa"/>
            <w:shd w:val="clear" w:color="auto" w:fill="auto"/>
            <w:vAlign w:val="center"/>
          </w:tcPr>
          <w:p w:rsidR="008320EF" w:rsidRDefault="008320EF" w:rsidP="001D695C">
            <w:pPr>
              <w:rPr>
                <w:sz w:val="18"/>
                <w:szCs w:val="18"/>
              </w:rPr>
            </w:pPr>
            <w:r>
              <w:rPr>
                <w:sz w:val="18"/>
                <w:szCs w:val="18"/>
              </w:rPr>
              <w:t>Safeguarding Officers profile promoted to Under 18’s, parents and club members</w:t>
            </w:r>
          </w:p>
        </w:tc>
        <w:tc>
          <w:tcPr>
            <w:tcW w:w="3119" w:type="dxa"/>
            <w:shd w:val="clear" w:color="auto" w:fill="auto"/>
            <w:vAlign w:val="center"/>
          </w:tcPr>
          <w:p w:rsidR="008320EF" w:rsidRDefault="008320EF">
            <w:pPr>
              <w:rPr>
                <w:sz w:val="18"/>
                <w:szCs w:val="18"/>
              </w:rPr>
            </w:pPr>
            <w:r>
              <w:rPr>
                <w:sz w:val="18"/>
                <w:szCs w:val="18"/>
              </w:rPr>
              <w:t xml:space="preserve">Raise the profile of the Safeguarding Officers so that children, parents and members are aware of who they are, the support they offer and how to contact. </w:t>
            </w:r>
          </w:p>
        </w:tc>
        <w:tc>
          <w:tcPr>
            <w:tcW w:w="2977" w:type="dxa"/>
            <w:vAlign w:val="center"/>
          </w:tcPr>
          <w:p w:rsidR="008320EF" w:rsidRDefault="008320EF">
            <w:pPr>
              <w:rPr>
                <w:sz w:val="18"/>
                <w:szCs w:val="18"/>
              </w:rPr>
            </w:pPr>
            <w:r>
              <w:rPr>
                <w:sz w:val="18"/>
                <w:szCs w:val="18"/>
              </w:rPr>
              <w:t xml:space="preserve">Safeguarding Officers attended junior and adult training at beginning of season. Information available on line </w:t>
            </w:r>
            <w:proofErr w:type="spellStart"/>
            <w:r>
              <w:rPr>
                <w:sz w:val="18"/>
                <w:szCs w:val="18"/>
              </w:rPr>
              <w:t>eg</w:t>
            </w:r>
            <w:proofErr w:type="spellEnd"/>
            <w:r>
              <w:rPr>
                <w:sz w:val="18"/>
                <w:szCs w:val="18"/>
              </w:rPr>
              <w:t xml:space="preserve"> website</w:t>
            </w:r>
          </w:p>
        </w:tc>
        <w:tc>
          <w:tcPr>
            <w:tcW w:w="2835" w:type="dxa"/>
            <w:shd w:val="clear" w:color="auto" w:fill="auto"/>
            <w:vAlign w:val="center"/>
          </w:tcPr>
          <w:p w:rsidR="008320EF" w:rsidRDefault="008320EF">
            <w:pPr>
              <w:rPr>
                <w:sz w:val="18"/>
                <w:szCs w:val="18"/>
              </w:rPr>
            </w:pPr>
            <w:r>
              <w:rPr>
                <w:sz w:val="18"/>
                <w:szCs w:val="18"/>
              </w:rPr>
              <w:t>Safeguarding Officers</w:t>
            </w:r>
          </w:p>
        </w:tc>
        <w:tc>
          <w:tcPr>
            <w:tcW w:w="2551" w:type="dxa"/>
            <w:shd w:val="clear" w:color="auto" w:fill="auto"/>
            <w:vAlign w:val="center"/>
          </w:tcPr>
          <w:p w:rsidR="008320EF" w:rsidRDefault="008320EF">
            <w:pPr>
              <w:rPr>
                <w:sz w:val="18"/>
                <w:szCs w:val="18"/>
              </w:rPr>
            </w:pPr>
            <w:r>
              <w:rPr>
                <w:sz w:val="18"/>
                <w:szCs w:val="18"/>
              </w:rPr>
              <w:t>2026/27</w:t>
            </w:r>
          </w:p>
        </w:tc>
      </w:tr>
      <w:tr w:rsidR="00D0160C" w:rsidTr="00FB7329">
        <w:trPr>
          <w:cantSplit/>
        </w:trPr>
        <w:tc>
          <w:tcPr>
            <w:tcW w:w="2830" w:type="dxa"/>
            <w:shd w:val="clear" w:color="auto" w:fill="auto"/>
            <w:vAlign w:val="center"/>
          </w:tcPr>
          <w:p w:rsidR="00D0160C" w:rsidRDefault="00D0160C" w:rsidP="001D695C">
            <w:pPr>
              <w:rPr>
                <w:sz w:val="18"/>
                <w:szCs w:val="18"/>
              </w:rPr>
            </w:pPr>
          </w:p>
        </w:tc>
        <w:tc>
          <w:tcPr>
            <w:tcW w:w="3119" w:type="dxa"/>
            <w:shd w:val="clear" w:color="auto" w:fill="auto"/>
            <w:vAlign w:val="center"/>
          </w:tcPr>
          <w:p w:rsidR="00D0160C" w:rsidRDefault="00D0160C">
            <w:pPr>
              <w:rPr>
                <w:sz w:val="18"/>
                <w:szCs w:val="18"/>
              </w:rPr>
            </w:pPr>
          </w:p>
        </w:tc>
        <w:tc>
          <w:tcPr>
            <w:tcW w:w="2977" w:type="dxa"/>
            <w:vAlign w:val="center"/>
          </w:tcPr>
          <w:p w:rsidR="00D0160C" w:rsidRDefault="00D0160C">
            <w:pPr>
              <w:rPr>
                <w:sz w:val="18"/>
                <w:szCs w:val="18"/>
              </w:rPr>
            </w:pPr>
          </w:p>
        </w:tc>
        <w:tc>
          <w:tcPr>
            <w:tcW w:w="2835" w:type="dxa"/>
            <w:shd w:val="clear" w:color="auto" w:fill="auto"/>
            <w:vAlign w:val="center"/>
          </w:tcPr>
          <w:p w:rsidR="00D0160C" w:rsidRDefault="00D0160C">
            <w:pPr>
              <w:rPr>
                <w:sz w:val="18"/>
                <w:szCs w:val="18"/>
              </w:rPr>
            </w:pPr>
          </w:p>
        </w:tc>
        <w:tc>
          <w:tcPr>
            <w:tcW w:w="2551" w:type="dxa"/>
            <w:shd w:val="clear" w:color="auto" w:fill="auto"/>
            <w:vAlign w:val="center"/>
          </w:tcPr>
          <w:p w:rsidR="00D0160C" w:rsidRDefault="00D0160C">
            <w:pPr>
              <w:rPr>
                <w:sz w:val="18"/>
                <w:szCs w:val="18"/>
              </w:rPr>
            </w:pPr>
          </w:p>
        </w:tc>
      </w:tr>
      <w:tr w:rsidR="00C30DC4" w:rsidTr="00FB7329">
        <w:trPr>
          <w:cantSplit/>
        </w:trPr>
        <w:tc>
          <w:tcPr>
            <w:tcW w:w="2830" w:type="dxa"/>
            <w:shd w:val="clear" w:color="auto" w:fill="auto"/>
            <w:vAlign w:val="center"/>
          </w:tcPr>
          <w:p w:rsidR="00C30DC4" w:rsidRDefault="00C30DC4">
            <w:pPr>
              <w:rPr>
                <w:color w:val="000000"/>
                <w:sz w:val="18"/>
                <w:szCs w:val="18"/>
              </w:rPr>
            </w:pPr>
          </w:p>
          <w:p w:rsidR="003262CA" w:rsidRPr="00B66B3D" w:rsidRDefault="003262CA" w:rsidP="0088573B">
            <w:pPr>
              <w:pStyle w:val="ListParagraph"/>
              <w:numPr>
                <w:ilvl w:val="0"/>
                <w:numId w:val="1"/>
              </w:numPr>
              <w:rPr>
                <w:b/>
                <w:color w:val="000000"/>
                <w:sz w:val="18"/>
                <w:szCs w:val="18"/>
              </w:rPr>
            </w:pPr>
            <w:r w:rsidRPr="00B66B3D">
              <w:rPr>
                <w:b/>
                <w:color w:val="000000"/>
                <w:sz w:val="18"/>
                <w:szCs w:val="18"/>
              </w:rPr>
              <w:t>HAVING APPROPRIATE &amp; SUSTAINABLE FACILITIES</w:t>
            </w:r>
          </w:p>
          <w:p w:rsidR="003262CA" w:rsidRDefault="003262CA">
            <w:pPr>
              <w:rPr>
                <w:color w:val="000000"/>
                <w:sz w:val="18"/>
                <w:szCs w:val="18"/>
              </w:rPr>
            </w:pPr>
          </w:p>
        </w:tc>
        <w:tc>
          <w:tcPr>
            <w:tcW w:w="3119" w:type="dxa"/>
            <w:shd w:val="clear" w:color="auto" w:fill="auto"/>
            <w:vAlign w:val="center"/>
          </w:tcPr>
          <w:p w:rsidR="00C30DC4" w:rsidRDefault="00C30DC4">
            <w:pPr>
              <w:rPr>
                <w:color w:val="000000"/>
                <w:sz w:val="18"/>
                <w:szCs w:val="18"/>
              </w:rPr>
            </w:pPr>
          </w:p>
        </w:tc>
        <w:tc>
          <w:tcPr>
            <w:tcW w:w="2977" w:type="dxa"/>
            <w:vAlign w:val="center"/>
          </w:tcPr>
          <w:p w:rsidR="00C30DC4" w:rsidRDefault="00C30DC4">
            <w:pPr>
              <w:rPr>
                <w:color w:val="000000"/>
                <w:sz w:val="18"/>
                <w:szCs w:val="18"/>
              </w:rPr>
            </w:pPr>
          </w:p>
        </w:tc>
        <w:tc>
          <w:tcPr>
            <w:tcW w:w="2835" w:type="dxa"/>
            <w:shd w:val="clear" w:color="auto" w:fill="auto"/>
            <w:vAlign w:val="center"/>
          </w:tcPr>
          <w:p w:rsidR="00C30DC4" w:rsidRDefault="00C30DC4">
            <w:pPr>
              <w:rPr>
                <w:sz w:val="18"/>
                <w:szCs w:val="18"/>
              </w:rPr>
            </w:pPr>
          </w:p>
        </w:tc>
        <w:tc>
          <w:tcPr>
            <w:tcW w:w="2551" w:type="dxa"/>
            <w:shd w:val="clear" w:color="auto" w:fill="auto"/>
            <w:vAlign w:val="center"/>
          </w:tcPr>
          <w:p w:rsidR="00C30DC4" w:rsidRDefault="00C30DC4">
            <w:pPr>
              <w:rPr>
                <w:color w:val="FF0000"/>
                <w:sz w:val="18"/>
                <w:szCs w:val="18"/>
              </w:rPr>
            </w:pPr>
          </w:p>
        </w:tc>
      </w:tr>
      <w:tr w:rsidR="00C30DC4" w:rsidTr="00FB7329">
        <w:trPr>
          <w:cantSplit/>
        </w:trPr>
        <w:tc>
          <w:tcPr>
            <w:tcW w:w="2830" w:type="dxa"/>
            <w:shd w:val="clear" w:color="auto" w:fill="auto"/>
            <w:vAlign w:val="center"/>
          </w:tcPr>
          <w:p w:rsidR="00C30DC4" w:rsidRDefault="00C30DC4">
            <w:pPr>
              <w:rPr>
                <w:color w:val="000000"/>
                <w:sz w:val="18"/>
                <w:szCs w:val="18"/>
              </w:rPr>
            </w:pPr>
          </w:p>
          <w:p w:rsidR="003262CA" w:rsidRDefault="003641E6" w:rsidP="003641E6">
            <w:pPr>
              <w:rPr>
                <w:color w:val="000000"/>
                <w:sz w:val="18"/>
                <w:szCs w:val="18"/>
              </w:rPr>
            </w:pPr>
            <w:r>
              <w:rPr>
                <w:color w:val="000000"/>
                <w:sz w:val="18"/>
                <w:szCs w:val="18"/>
              </w:rPr>
              <w:t xml:space="preserve">Research feasibility of placing a </w:t>
            </w:r>
            <w:r w:rsidR="0082104A">
              <w:rPr>
                <w:color w:val="000000"/>
                <w:sz w:val="18"/>
                <w:szCs w:val="18"/>
              </w:rPr>
              <w:t xml:space="preserve">Club House next to pitch. </w:t>
            </w:r>
          </w:p>
        </w:tc>
        <w:tc>
          <w:tcPr>
            <w:tcW w:w="3119" w:type="dxa"/>
            <w:shd w:val="clear" w:color="auto" w:fill="auto"/>
            <w:vAlign w:val="center"/>
          </w:tcPr>
          <w:p w:rsidR="00C30DC4" w:rsidRDefault="003641E6">
            <w:pPr>
              <w:rPr>
                <w:color w:val="000000"/>
                <w:sz w:val="18"/>
                <w:szCs w:val="18"/>
              </w:rPr>
            </w:pPr>
            <w:r>
              <w:rPr>
                <w:color w:val="000000"/>
                <w:sz w:val="18"/>
                <w:szCs w:val="18"/>
              </w:rPr>
              <w:t xml:space="preserve">Sub group formed to look into options and action. Liaising and working with </w:t>
            </w:r>
            <w:proofErr w:type="spellStart"/>
            <w:r>
              <w:rPr>
                <w:color w:val="000000"/>
                <w:sz w:val="18"/>
                <w:szCs w:val="18"/>
              </w:rPr>
              <w:t>Kevics</w:t>
            </w:r>
            <w:proofErr w:type="spellEnd"/>
            <w:r>
              <w:rPr>
                <w:color w:val="000000"/>
                <w:sz w:val="18"/>
                <w:szCs w:val="18"/>
              </w:rPr>
              <w:t xml:space="preserve"> academy Facilities Manager. </w:t>
            </w:r>
          </w:p>
        </w:tc>
        <w:tc>
          <w:tcPr>
            <w:tcW w:w="2977" w:type="dxa"/>
          </w:tcPr>
          <w:p w:rsidR="0082104A" w:rsidRPr="00FD0374" w:rsidRDefault="0082104A">
            <w:pPr>
              <w:rPr>
                <w:color w:val="000000"/>
                <w:sz w:val="18"/>
                <w:szCs w:val="18"/>
              </w:rPr>
            </w:pPr>
          </w:p>
          <w:p w:rsidR="0082104A" w:rsidRPr="00FD0374" w:rsidRDefault="0082104A" w:rsidP="0082104A">
            <w:pPr>
              <w:rPr>
                <w:sz w:val="18"/>
                <w:szCs w:val="18"/>
              </w:rPr>
            </w:pPr>
          </w:p>
          <w:p w:rsidR="00FD0374" w:rsidRPr="00FD0374" w:rsidRDefault="00FD0374" w:rsidP="00FD0374">
            <w:pPr>
              <w:rPr>
                <w:rFonts w:eastAsia="Times New Roman"/>
                <w:sz w:val="18"/>
                <w:szCs w:val="18"/>
              </w:rPr>
            </w:pPr>
            <w:r>
              <w:rPr>
                <w:rFonts w:eastAsia="Times New Roman"/>
                <w:sz w:val="18"/>
                <w:szCs w:val="18"/>
              </w:rPr>
              <w:t>F</w:t>
            </w:r>
            <w:r w:rsidRPr="00FD0374">
              <w:rPr>
                <w:rFonts w:eastAsia="Times New Roman"/>
                <w:sz w:val="18"/>
                <w:szCs w:val="18"/>
              </w:rPr>
              <w:t>ull consideration of the feasibility of a social hub was undertaken'</w:t>
            </w:r>
          </w:p>
          <w:p w:rsidR="0082104A" w:rsidRPr="00FD0374" w:rsidRDefault="0082104A" w:rsidP="0082104A">
            <w:pPr>
              <w:rPr>
                <w:sz w:val="18"/>
                <w:szCs w:val="18"/>
              </w:rPr>
            </w:pPr>
          </w:p>
        </w:tc>
        <w:tc>
          <w:tcPr>
            <w:tcW w:w="2835" w:type="dxa"/>
            <w:shd w:val="clear" w:color="auto" w:fill="auto"/>
            <w:vAlign w:val="center"/>
          </w:tcPr>
          <w:p w:rsidR="00C30DC4" w:rsidRDefault="0082104A">
            <w:pPr>
              <w:rPr>
                <w:sz w:val="18"/>
                <w:szCs w:val="18"/>
              </w:rPr>
            </w:pPr>
            <w:r>
              <w:rPr>
                <w:sz w:val="18"/>
                <w:szCs w:val="18"/>
              </w:rPr>
              <w:t>Sam Williams/Sub group</w:t>
            </w:r>
          </w:p>
        </w:tc>
        <w:tc>
          <w:tcPr>
            <w:tcW w:w="2551" w:type="dxa"/>
            <w:shd w:val="clear" w:color="auto" w:fill="auto"/>
            <w:vAlign w:val="center"/>
          </w:tcPr>
          <w:p w:rsidR="00C30DC4" w:rsidRDefault="0082104A">
            <w:pPr>
              <w:rPr>
                <w:sz w:val="18"/>
                <w:szCs w:val="18"/>
              </w:rPr>
            </w:pPr>
            <w:r>
              <w:rPr>
                <w:sz w:val="18"/>
                <w:szCs w:val="18"/>
              </w:rPr>
              <w:t>5 years</w:t>
            </w:r>
          </w:p>
        </w:tc>
      </w:tr>
      <w:tr w:rsidR="00C30DC4" w:rsidTr="00FB7329">
        <w:trPr>
          <w:cantSplit/>
        </w:trPr>
        <w:tc>
          <w:tcPr>
            <w:tcW w:w="2830" w:type="dxa"/>
            <w:shd w:val="clear" w:color="auto" w:fill="auto"/>
            <w:vAlign w:val="center"/>
          </w:tcPr>
          <w:p w:rsidR="00C30DC4" w:rsidRDefault="00C30DC4">
            <w:pPr>
              <w:rPr>
                <w:color w:val="000000"/>
                <w:sz w:val="18"/>
                <w:szCs w:val="18"/>
              </w:rPr>
            </w:pPr>
          </w:p>
        </w:tc>
        <w:tc>
          <w:tcPr>
            <w:tcW w:w="3119" w:type="dxa"/>
            <w:shd w:val="clear" w:color="auto" w:fill="auto"/>
            <w:vAlign w:val="center"/>
          </w:tcPr>
          <w:p w:rsidR="00C30DC4" w:rsidRDefault="00C30DC4">
            <w:pPr>
              <w:rPr>
                <w:color w:val="000000"/>
                <w:sz w:val="18"/>
                <w:szCs w:val="18"/>
              </w:rPr>
            </w:pPr>
          </w:p>
        </w:tc>
        <w:tc>
          <w:tcPr>
            <w:tcW w:w="2977" w:type="dxa"/>
            <w:vAlign w:val="center"/>
          </w:tcPr>
          <w:p w:rsidR="00C30DC4" w:rsidRDefault="00C30DC4">
            <w:pPr>
              <w:jc w:val="center"/>
              <w:rPr>
                <w:color w:val="000000"/>
                <w:sz w:val="18"/>
                <w:szCs w:val="18"/>
              </w:rPr>
            </w:pPr>
          </w:p>
        </w:tc>
        <w:tc>
          <w:tcPr>
            <w:tcW w:w="2835" w:type="dxa"/>
            <w:shd w:val="clear" w:color="auto" w:fill="auto"/>
            <w:vAlign w:val="center"/>
          </w:tcPr>
          <w:p w:rsidR="00C30DC4" w:rsidRDefault="00C30DC4">
            <w:pPr>
              <w:rPr>
                <w:sz w:val="18"/>
                <w:szCs w:val="18"/>
              </w:rPr>
            </w:pPr>
          </w:p>
        </w:tc>
        <w:tc>
          <w:tcPr>
            <w:tcW w:w="2551" w:type="dxa"/>
            <w:shd w:val="clear" w:color="auto" w:fill="auto"/>
            <w:vAlign w:val="center"/>
          </w:tcPr>
          <w:p w:rsidR="00C30DC4" w:rsidRDefault="00C30DC4">
            <w:pPr>
              <w:rPr>
                <w:sz w:val="18"/>
                <w:szCs w:val="18"/>
              </w:rPr>
            </w:pPr>
          </w:p>
        </w:tc>
      </w:tr>
      <w:tr w:rsidR="00C30DC4" w:rsidTr="00FB7329">
        <w:trPr>
          <w:cantSplit/>
        </w:trPr>
        <w:tc>
          <w:tcPr>
            <w:tcW w:w="2830" w:type="dxa"/>
            <w:shd w:val="clear" w:color="auto" w:fill="auto"/>
            <w:vAlign w:val="center"/>
          </w:tcPr>
          <w:p w:rsidR="00C30DC4" w:rsidRPr="00B66B3D" w:rsidRDefault="009449E4" w:rsidP="009449E4">
            <w:pPr>
              <w:pStyle w:val="ListParagraph"/>
              <w:numPr>
                <w:ilvl w:val="0"/>
                <w:numId w:val="1"/>
              </w:numPr>
              <w:rPr>
                <w:b/>
                <w:color w:val="000000"/>
                <w:sz w:val="18"/>
                <w:szCs w:val="18"/>
              </w:rPr>
            </w:pPr>
            <w:r w:rsidRPr="00B66B3D">
              <w:rPr>
                <w:b/>
                <w:color w:val="000000"/>
                <w:sz w:val="18"/>
                <w:szCs w:val="18"/>
              </w:rPr>
              <w:t>HAVING INSPIRED PEOPLE WITHIN THE CLUB</w:t>
            </w:r>
          </w:p>
        </w:tc>
        <w:tc>
          <w:tcPr>
            <w:tcW w:w="3119" w:type="dxa"/>
            <w:shd w:val="clear" w:color="auto" w:fill="auto"/>
            <w:vAlign w:val="center"/>
          </w:tcPr>
          <w:p w:rsidR="00C30DC4" w:rsidRDefault="00C30DC4">
            <w:pPr>
              <w:rPr>
                <w:color w:val="000000"/>
                <w:sz w:val="18"/>
                <w:szCs w:val="18"/>
              </w:rPr>
            </w:pPr>
          </w:p>
        </w:tc>
        <w:tc>
          <w:tcPr>
            <w:tcW w:w="2977" w:type="dxa"/>
            <w:vAlign w:val="center"/>
          </w:tcPr>
          <w:p w:rsidR="00C30DC4" w:rsidRDefault="00C30DC4">
            <w:pPr>
              <w:jc w:val="center"/>
              <w:rPr>
                <w:color w:val="000000"/>
                <w:sz w:val="18"/>
                <w:szCs w:val="18"/>
              </w:rPr>
            </w:pPr>
          </w:p>
        </w:tc>
        <w:tc>
          <w:tcPr>
            <w:tcW w:w="2835" w:type="dxa"/>
            <w:shd w:val="clear" w:color="auto" w:fill="auto"/>
            <w:vAlign w:val="center"/>
          </w:tcPr>
          <w:p w:rsidR="00C30DC4" w:rsidRDefault="00C30DC4">
            <w:pPr>
              <w:rPr>
                <w:sz w:val="18"/>
                <w:szCs w:val="18"/>
              </w:rPr>
            </w:pPr>
          </w:p>
        </w:tc>
        <w:tc>
          <w:tcPr>
            <w:tcW w:w="2551" w:type="dxa"/>
            <w:shd w:val="clear" w:color="auto" w:fill="auto"/>
            <w:vAlign w:val="center"/>
          </w:tcPr>
          <w:p w:rsidR="00C30DC4" w:rsidRDefault="00C30DC4">
            <w:pPr>
              <w:rPr>
                <w:sz w:val="18"/>
                <w:szCs w:val="18"/>
              </w:rPr>
            </w:pPr>
          </w:p>
        </w:tc>
      </w:tr>
      <w:tr w:rsidR="00C30DC4" w:rsidTr="00FB7329">
        <w:trPr>
          <w:cantSplit/>
        </w:trPr>
        <w:tc>
          <w:tcPr>
            <w:tcW w:w="2830" w:type="dxa"/>
            <w:shd w:val="clear" w:color="auto" w:fill="auto"/>
            <w:vAlign w:val="center"/>
          </w:tcPr>
          <w:p w:rsidR="00C30DC4" w:rsidRDefault="00B14AAC" w:rsidP="00B14AAC">
            <w:pPr>
              <w:rPr>
                <w:color w:val="000000"/>
                <w:sz w:val="18"/>
                <w:szCs w:val="18"/>
              </w:rPr>
            </w:pPr>
            <w:r>
              <w:rPr>
                <w:color w:val="000000"/>
                <w:sz w:val="18"/>
                <w:szCs w:val="18"/>
              </w:rPr>
              <w:t>Show club’s appreciation of all those that volunteer in the club.</w:t>
            </w:r>
            <w:r w:rsidR="00E927E5">
              <w:rPr>
                <w:color w:val="000000"/>
                <w:sz w:val="18"/>
                <w:szCs w:val="18"/>
              </w:rPr>
              <w:t xml:space="preserve"> </w:t>
            </w:r>
          </w:p>
        </w:tc>
        <w:tc>
          <w:tcPr>
            <w:tcW w:w="3119" w:type="dxa"/>
            <w:shd w:val="clear" w:color="auto" w:fill="auto"/>
            <w:vAlign w:val="center"/>
          </w:tcPr>
          <w:p w:rsidR="00C30DC4" w:rsidRDefault="00B14AAC">
            <w:pPr>
              <w:rPr>
                <w:color w:val="000000"/>
                <w:sz w:val="18"/>
                <w:szCs w:val="18"/>
              </w:rPr>
            </w:pPr>
            <w:r>
              <w:rPr>
                <w:color w:val="000000"/>
                <w:sz w:val="18"/>
                <w:szCs w:val="18"/>
              </w:rPr>
              <w:t xml:space="preserve">Annual Volunteer celebration event at end of season. </w:t>
            </w:r>
          </w:p>
        </w:tc>
        <w:tc>
          <w:tcPr>
            <w:tcW w:w="2977" w:type="dxa"/>
            <w:vAlign w:val="center"/>
          </w:tcPr>
          <w:p w:rsidR="00C30DC4" w:rsidRDefault="00E927E5" w:rsidP="00E927E5">
            <w:pPr>
              <w:rPr>
                <w:color w:val="000000"/>
                <w:sz w:val="18"/>
                <w:szCs w:val="18"/>
              </w:rPr>
            </w:pPr>
            <w:r>
              <w:rPr>
                <w:color w:val="000000"/>
                <w:sz w:val="18"/>
                <w:szCs w:val="18"/>
              </w:rPr>
              <w:t>25% of volunteers attended and show</w:t>
            </w:r>
            <w:r w:rsidR="00B14AAC">
              <w:rPr>
                <w:color w:val="000000"/>
                <w:sz w:val="18"/>
                <w:szCs w:val="18"/>
              </w:rPr>
              <w:t>ed</w:t>
            </w:r>
            <w:r>
              <w:rPr>
                <w:color w:val="000000"/>
                <w:sz w:val="18"/>
                <w:szCs w:val="18"/>
              </w:rPr>
              <w:t xml:space="preserve"> engagement with the event</w:t>
            </w:r>
          </w:p>
        </w:tc>
        <w:tc>
          <w:tcPr>
            <w:tcW w:w="2835" w:type="dxa"/>
            <w:shd w:val="clear" w:color="auto" w:fill="auto"/>
            <w:vAlign w:val="center"/>
          </w:tcPr>
          <w:p w:rsidR="00C30DC4" w:rsidRDefault="001A350D">
            <w:pPr>
              <w:rPr>
                <w:sz w:val="18"/>
                <w:szCs w:val="18"/>
              </w:rPr>
            </w:pPr>
            <w:r>
              <w:rPr>
                <w:sz w:val="18"/>
                <w:szCs w:val="18"/>
              </w:rPr>
              <w:t>Development Officer/</w:t>
            </w:r>
            <w:r w:rsidR="00E927E5">
              <w:rPr>
                <w:sz w:val="18"/>
                <w:szCs w:val="18"/>
              </w:rPr>
              <w:t>Executive Committee</w:t>
            </w:r>
          </w:p>
        </w:tc>
        <w:tc>
          <w:tcPr>
            <w:tcW w:w="2551" w:type="dxa"/>
            <w:shd w:val="clear" w:color="auto" w:fill="auto"/>
            <w:vAlign w:val="center"/>
          </w:tcPr>
          <w:p w:rsidR="00C30DC4" w:rsidRDefault="00E927E5">
            <w:pPr>
              <w:rPr>
                <w:sz w:val="18"/>
                <w:szCs w:val="18"/>
              </w:rPr>
            </w:pPr>
            <w:r>
              <w:rPr>
                <w:sz w:val="18"/>
                <w:szCs w:val="18"/>
              </w:rPr>
              <w:t>Annual – Summer (after season ends)</w:t>
            </w:r>
          </w:p>
        </w:tc>
      </w:tr>
      <w:tr w:rsidR="00C30DC4" w:rsidTr="00FB7329">
        <w:trPr>
          <w:cantSplit/>
        </w:trPr>
        <w:tc>
          <w:tcPr>
            <w:tcW w:w="2830" w:type="dxa"/>
            <w:shd w:val="clear" w:color="auto" w:fill="auto"/>
            <w:vAlign w:val="center"/>
          </w:tcPr>
          <w:p w:rsidR="00C30DC4" w:rsidRDefault="001A350D" w:rsidP="001A350D">
            <w:pPr>
              <w:rPr>
                <w:color w:val="000000"/>
                <w:sz w:val="18"/>
                <w:szCs w:val="18"/>
              </w:rPr>
            </w:pPr>
            <w:r>
              <w:rPr>
                <w:color w:val="000000"/>
                <w:sz w:val="18"/>
                <w:szCs w:val="18"/>
              </w:rPr>
              <w:lastRenderedPageBreak/>
              <w:t xml:space="preserve">Promote </w:t>
            </w:r>
            <w:r w:rsidR="00DB394E">
              <w:rPr>
                <w:color w:val="000000"/>
                <w:sz w:val="18"/>
                <w:szCs w:val="18"/>
              </w:rPr>
              <w:t>Volunteer opportunities</w:t>
            </w:r>
            <w:r>
              <w:rPr>
                <w:color w:val="000000"/>
                <w:sz w:val="18"/>
                <w:szCs w:val="18"/>
              </w:rPr>
              <w:t xml:space="preserve"> within the club</w:t>
            </w:r>
            <w:r w:rsidR="00043A0E">
              <w:rPr>
                <w:color w:val="000000"/>
                <w:sz w:val="18"/>
                <w:szCs w:val="18"/>
              </w:rPr>
              <w:t xml:space="preserve"> </w:t>
            </w:r>
          </w:p>
        </w:tc>
        <w:tc>
          <w:tcPr>
            <w:tcW w:w="3119" w:type="dxa"/>
            <w:shd w:val="clear" w:color="auto" w:fill="auto"/>
            <w:vAlign w:val="center"/>
          </w:tcPr>
          <w:p w:rsidR="00C30DC4" w:rsidRDefault="001A350D" w:rsidP="00871F6A">
            <w:pPr>
              <w:rPr>
                <w:color w:val="000000"/>
                <w:sz w:val="18"/>
                <w:szCs w:val="18"/>
              </w:rPr>
            </w:pPr>
            <w:r>
              <w:rPr>
                <w:color w:val="000000"/>
                <w:sz w:val="18"/>
                <w:szCs w:val="18"/>
              </w:rPr>
              <w:t>R</w:t>
            </w:r>
            <w:r w:rsidR="004C25F9">
              <w:rPr>
                <w:color w:val="000000"/>
                <w:sz w:val="18"/>
                <w:szCs w:val="18"/>
              </w:rPr>
              <w:t>u</w:t>
            </w:r>
            <w:r>
              <w:rPr>
                <w:color w:val="000000"/>
                <w:sz w:val="18"/>
                <w:szCs w:val="18"/>
              </w:rPr>
              <w:t xml:space="preserve">n a successful volunteer and info stall at junior and adult training. </w:t>
            </w:r>
            <w:r w:rsidR="00565555">
              <w:rPr>
                <w:color w:val="000000"/>
                <w:sz w:val="18"/>
                <w:szCs w:val="18"/>
              </w:rPr>
              <w:t xml:space="preserve">At beginning and end of the season. </w:t>
            </w:r>
            <w:r w:rsidR="004C25F9">
              <w:rPr>
                <w:color w:val="000000"/>
                <w:sz w:val="18"/>
                <w:szCs w:val="18"/>
              </w:rPr>
              <w:t xml:space="preserve">Link </w:t>
            </w:r>
            <w:r w:rsidR="00871F6A">
              <w:rPr>
                <w:color w:val="000000"/>
                <w:sz w:val="18"/>
                <w:szCs w:val="18"/>
              </w:rPr>
              <w:t>with</w:t>
            </w:r>
            <w:r w:rsidR="004C25F9">
              <w:rPr>
                <w:color w:val="000000"/>
                <w:sz w:val="18"/>
                <w:szCs w:val="18"/>
              </w:rPr>
              <w:t xml:space="preserve"> players, </w:t>
            </w:r>
            <w:r w:rsidR="00871F6A">
              <w:rPr>
                <w:color w:val="000000"/>
                <w:sz w:val="18"/>
                <w:szCs w:val="18"/>
              </w:rPr>
              <w:t xml:space="preserve">membership and parents. </w:t>
            </w:r>
          </w:p>
        </w:tc>
        <w:tc>
          <w:tcPr>
            <w:tcW w:w="2977" w:type="dxa"/>
            <w:vAlign w:val="center"/>
          </w:tcPr>
          <w:p w:rsidR="00C30DC4" w:rsidRDefault="00565555">
            <w:pPr>
              <w:jc w:val="center"/>
              <w:rPr>
                <w:color w:val="000000"/>
                <w:sz w:val="18"/>
                <w:szCs w:val="18"/>
              </w:rPr>
            </w:pPr>
            <w:r>
              <w:rPr>
                <w:color w:val="000000"/>
                <w:sz w:val="18"/>
                <w:szCs w:val="18"/>
              </w:rPr>
              <w:t>Enrolled 2</w:t>
            </w:r>
            <w:r w:rsidR="001A350D">
              <w:rPr>
                <w:color w:val="000000"/>
                <w:sz w:val="18"/>
                <w:szCs w:val="18"/>
              </w:rPr>
              <w:t xml:space="preserve"> new volunteer </w:t>
            </w:r>
          </w:p>
        </w:tc>
        <w:tc>
          <w:tcPr>
            <w:tcW w:w="2835" w:type="dxa"/>
            <w:shd w:val="clear" w:color="auto" w:fill="auto"/>
            <w:vAlign w:val="center"/>
          </w:tcPr>
          <w:p w:rsidR="00C30DC4" w:rsidRDefault="001A350D">
            <w:pPr>
              <w:rPr>
                <w:sz w:val="18"/>
                <w:szCs w:val="18"/>
              </w:rPr>
            </w:pPr>
            <w:r>
              <w:rPr>
                <w:sz w:val="18"/>
                <w:szCs w:val="18"/>
              </w:rPr>
              <w:t>Development Officer/Executive Committee</w:t>
            </w:r>
          </w:p>
        </w:tc>
        <w:tc>
          <w:tcPr>
            <w:tcW w:w="2551" w:type="dxa"/>
            <w:shd w:val="clear" w:color="auto" w:fill="auto"/>
            <w:vAlign w:val="center"/>
          </w:tcPr>
          <w:p w:rsidR="00043A0E" w:rsidRDefault="00043A0E">
            <w:pPr>
              <w:rPr>
                <w:sz w:val="18"/>
                <w:szCs w:val="18"/>
              </w:rPr>
            </w:pPr>
            <w:r>
              <w:rPr>
                <w:sz w:val="18"/>
                <w:szCs w:val="18"/>
              </w:rPr>
              <w:t xml:space="preserve">Start 2026 </w:t>
            </w:r>
          </w:p>
          <w:p w:rsidR="00C30DC4" w:rsidRDefault="00026FD0">
            <w:pPr>
              <w:rPr>
                <w:sz w:val="18"/>
                <w:szCs w:val="18"/>
              </w:rPr>
            </w:pPr>
            <w:r>
              <w:rPr>
                <w:sz w:val="18"/>
                <w:szCs w:val="18"/>
              </w:rPr>
              <w:t xml:space="preserve">Annually – end/beginning </w:t>
            </w:r>
            <w:r w:rsidR="00DB394E">
              <w:rPr>
                <w:sz w:val="18"/>
                <w:szCs w:val="18"/>
              </w:rPr>
              <w:t>of season</w:t>
            </w:r>
          </w:p>
        </w:tc>
      </w:tr>
      <w:tr w:rsidR="00C30DC4" w:rsidTr="00FB7329">
        <w:trPr>
          <w:cantSplit/>
        </w:trPr>
        <w:tc>
          <w:tcPr>
            <w:tcW w:w="2830" w:type="dxa"/>
            <w:shd w:val="clear" w:color="auto" w:fill="auto"/>
            <w:vAlign w:val="center"/>
          </w:tcPr>
          <w:p w:rsidR="00C30DC4" w:rsidRDefault="004C25F9">
            <w:pPr>
              <w:rPr>
                <w:color w:val="000000"/>
                <w:sz w:val="18"/>
                <w:szCs w:val="18"/>
              </w:rPr>
            </w:pPr>
            <w:r>
              <w:rPr>
                <w:color w:val="000000"/>
                <w:sz w:val="18"/>
                <w:szCs w:val="18"/>
              </w:rPr>
              <w:t>Continue to support, guide and mentor new volunteers</w:t>
            </w:r>
          </w:p>
        </w:tc>
        <w:tc>
          <w:tcPr>
            <w:tcW w:w="3119" w:type="dxa"/>
            <w:shd w:val="clear" w:color="auto" w:fill="auto"/>
            <w:vAlign w:val="center"/>
          </w:tcPr>
          <w:p w:rsidR="00C30DC4" w:rsidRDefault="004C25F9">
            <w:pPr>
              <w:rPr>
                <w:color w:val="000000"/>
                <w:sz w:val="18"/>
                <w:szCs w:val="18"/>
              </w:rPr>
            </w:pPr>
            <w:r>
              <w:rPr>
                <w:color w:val="000000"/>
                <w:sz w:val="18"/>
                <w:szCs w:val="18"/>
              </w:rPr>
              <w:t>Guidance, support and mentoring new volunteers. Good handover period/session and issue job role description.</w:t>
            </w:r>
          </w:p>
        </w:tc>
        <w:tc>
          <w:tcPr>
            <w:tcW w:w="2977" w:type="dxa"/>
            <w:vAlign w:val="center"/>
          </w:tcPr>
          <w:p w:rsidR="00C30DC4" w:rsidRDefault="004C25F9">
            <w:pPr>
              <w:rPr>
                <w:color w:val="000000"/>
                <w:sz w:val="18"/>
                <w:szCs w:val="18"/>
              </w:rPr>
            </w:pPr>
            <w:r>
              <w:rPr>
                <w:color w:val="000000"/>
                <w:sz w:val="18"/>
                <w:szCs w:val="18"/>
              </w:rPr>
              <w:t>Retention of volunteers. Club continues to run smoothly</w:t>
            </w:r>
          </w:p>
        </w:tc>
        <w:tc>
          <w:tcPr>
            <w:tcW w:w="2835" w:type="dxa"/>
            <w:shd w:val="clear" w:color="auto" w:fill="auto"/>
            <w:vAlign w:val="center"/>
          </w:tcPr>
          <w:p w:rsidR="00C30DC4" w:rsidRDefault="004C25F9">
            <w:pPr>
              <w:rPr>
                <w:sz w:val="18"/>
                <w:szCs w:val="18"/>
              </w:rPr>
            </w:pPr>
            <w:r>
              <w:rPr>
                <w:sz w:val="18"/>
                <w:szCs w:val="18"/>
              </w:rPr>
              <w:t>Development Officer/Executive Committee</w:t>
            </w:r>
          </w:p>
        </w:tc>
        <w:tc>
          <w:tcPr>
            <w:tcW w:w="2551" w:type="dxa"/>
            <w:shd w:val="clear" w:color="auto" w:fill="auto"/>
            <w:vAlign w:val="center"/>
          </w:tcPr>
          <w:p w:rsidR="00C30DC4" w:rsidRDefault="004C25F9">
            <w:pPr>
              <w:rPr>
                <w:sz w:val="18"/>
                <w:szCs w:val="18"/>
              </w:rPr>
            </w:pPr>
            <w:r>
              <w:rPr>
                <w:sz w:val="18"/>
                <w:szCs w:val="18"/>
              </w:rPr>
              <w:t>Continuing</w:t>
            </w:r>
          </w:p>
        </w:tc>
      </w:tr>
      <w:tr w:rsidR="005435F9" w:rsidTr="00FB7329">
        <w:trPr>
          <w:cantSplit/>
        </w:trPr>
        <w:tc>
          <w:tcPr>
            <w:tcW w:w="2830" w:type="dxa"/>
            <w:shd w:val="clear" w:color="auto" w:fill="auto"/>
            <w:vAlign w:val="center"/>
          </w:tcPr>
          <w:p w:rsidR="005435F9" w:rsidRDefault="005435F9" w:rsidP="005435F9">
            <w:pPr>
              <w:rPr>
                <w:color w:val="000000"/>
                <w:sz w:val="18"/>
                <w:szCs w:val="18"/>
              </w:rPr>
            </w:pPr>
            <w:r>
              <w:rPr>
                <w:color w:val="000000"/>
                <w:sz w:val="18"/>
                <w:szCs w:val="18"/>
              </w:rPr>
              <w:t>Involving juniors of 13 + years in the running of the club. To encourage new fresh ideas and responsibilities</w:t>
            </w:r>
          </w:p>
        </w:tc>
        <w:tc>
          <w:tcPr>
            <w:tcW w:w="3119" w:type="dxa"/>
            <w:shd w:val="clear" w:color="auto" w:fill="auto"/>
            <w:vAlign w:val="center"/>
          </w:tcPr>
          <w:p w:rsidR="005435F9" w:rsidRDefault="005435F9">
            <w:pPr>
              <w:rPr>
                <w:color w:val="000000"/>
                <w:sz w:val="18"/>
                <w:szCs w:val="18"/>
              </w:rPr>
            </w:pPr>
            <w:r>
              <w:rPr>
                <w:color w:val="000000"/>
                <w:sz w:val="18"/>
                <w:szCs w:val="18"/>
              </w:rPr>
              <w:t xml:space="preserve">Form a group of 13+ year old juniors, given a task/s to undertake and organise. Such as organising a junior event. Cake stalls. Ideas from them regarding their needs/wants from the club and hockey. Giving them a sense of engagement and being listened to. Club could gain valuable information and input. </w:t>
            </w:r>
          </w:p>
        </w:tc>
        <w:tc>
          <w:tcPr>
            <w:tcW w:w="2977" w:type="dxa"/>
            <w:vAlign w:val="center"/>
          </w:tcPr>
          <w:p w:rsidR="005435F9" w:rsidRDefault="005435F9">
            <w:pPr>
              <w:rPr>
                <w:color w:val="000000"/>
                <w:sz w:val="18"/>
                <w:szCs w:val="18"/>
              </w:rPr>
            </w:pPr>
            <w:r>
              <w:rPr>
                <w:color w:val="000000"/>
                <w:sz w:val="18"/>
                <w:szCs w:val="18"/>
              </w:rPr>
              <w:t>Group successfully formed and organised a task/event</w:t>
            </w:r>
          </w:p>
        </w:tc>
        <w:tc>
          <w:tcPr>
            <w:tcW w:w="2835" w:type="dxa"/>
            <w:shd w:val="clear" w:color="auto" w:fill="auto"/>
            <w:vAlign w:val="center"/>
          </w:tcPr>
          <w:p w:rsidR="005435F9" w:rsidRDefault="005435F9">
            <w:pPr>
              <w:rPr>
                <w:sz w:val="18"/>
                <w:szCs w:val="18"/>
              </w:rPr>
            </w:pPr>
            <w:r>
              <w:rPr>
                <w:sz w:val="18"/>
                <w:szCs w:val="18"/>
              </w:rPr>
              <w:t>Development Officer/Executive Committee</w:t>
            </w:r>
          </w:p>
        </w:tc>
        <w:tc>
          <w:tcPr>
            <w:tcW w:w="2551" w:type="dxa"/>
            <w:shd w:val="clear" w:color="auto" w:fill="auto"/>
            <w:vAlign w:val="center"/>
          </w:tcPr>
          <w:p w:rsidR="005435F9" w:rsidRDefault="005435F9">
            <w:pPr>
              <w:rPr>
                <w:sz w:val="18"/>
                <w:szCs w:val="18"/>
              </w:rPr>
            </w:pPr>
            <w:r>
              <w:rPr>
                <w:sz w:val="18"/>
                <w:szCs w:val="18"/>
              </w:rPr>
              <w:t>2026/27 season</w:t>
            </w:r>
          </w:p>
        </w:tc>
      </w:tr>
      <w:tr w:rsidR="00C30DC4" w:rsidTr="00FB7329">
        <w:trPr>
          <w:cantSplit/>
        </w:trPr>
        <w:tc>
          <w:tcPr>
            <w:tcW w:w="2830" w:type="dxa"/>
            <w:shd w:val="clear" w:color="auto" w:fill="auto"/>
            <w:vAlign w:val="center"/>
          </w:tcPr>
          <w:p w:rsidR="00C30DC4" w:rsidRDefault="00C30DC4">
            <w:pPr>
              <w:rPr>
                <w:color w:val="000000"/>
                <w:sz w:val="18"/>
                <w:szCs w:val="18"/>
              </w:rPr>
            </w:pPr>
          </w:p>
          <w:p w:rsidR="006D7F93" w:rsidRDefault="006D7F93">
            <w:pPr>
              <w:rPr>
                <w:color w:val="000000"/>
                <w:sz w:val="18"/>
                <w:szCs w:val="18"/>
              </w:rPr>
            </w:pPr>
          </w:p>
          <w:p w:rsidR="006D7F93" w:rsidRDefault="006D7F93">
            <w:pPr>
              <w:rPr>
                <w:color w:val="000000"/>
                <w:sz w:val="18"/>
                <w:szCs w:val="18"/>
              </w:rPr>
            </w:pPr>
          </w:p>
        </w:tc>
        <w:tc>
          <w:tcPr>
            <w:tcW w:w="3119" w:type="dxa"/>
            <w:shd w:val="clear" w:color="auto" w:fill="auto"/>
            <w:vAlign w:val="center"/>
          </w:tcPr>
          <w:p w:rsidR="00C30DC4" w:rsidRDefault="00C30DC4">
            <w:pPr>
              <w:rPr>
                <w:color w:val="000000"/>
                <w:sz w:val="18"/>
                <w:szCs w:val="18"/>
              </w:rPr>
            </w:pPr>
          </w:p>
        </w:tc>
        <w:tc>
          <w:tcPr>
            <w:tcW w:w="2977" w:type="dxa"/>
            <w:vAlign w:val="center"/>
          </w:tcPr>
          <w:p w:rsidR="00C30DC4" w:rsidRDefault="00C30DC4">
            <w:pPr>
              <w:rPr>
                <w:color w:val="000000"/>
                <w:sz w:val="18"/>
                <w:szCs w:val="18"/>
              </w:rPr>
            </w:pPr>
          </w:p>
        </w:tc>
        <w:tc>
          <w:tcPr>
            <w:tcW w:w="2835" w:type="dxa"/>
            <w:shd w:val="clear" w:color="auto" w:fill="auto"/>
            <w:vAlign w:val="center"/>
          </w:tcPr>
          <w:p w:rsidR="00C30DC4" w:rsidRDefault="00C30DC4">
            <w:pPr>
              <w:rPr>
                <w:sz w:val="18"/>
                <w:szCs w:val="18"/>
              </w:rPr>
            </w:pPr>
          </w:p>
        </w:tc>
        <w:tc>
          <w:tcPr>
            <w:tcW w:w="2551" w:type="dxa"/>
            <w:shd w:val="clear" w:color="auto" w:fill="auto"/>
            <w:vAlign w:val="center"/>
          </w:tcPr>
          <w:p w:rsidR="00C30DC4" w:rsidRDefault="00C30DC4">
            <w:pPr>
              <w:rPr>
                <w:sz w:val="18"/>
                <w:szCs w:val="18"/>
              </w:rPr>
            </w:pPr>
          </w:p>
        </w:tc>
      </w:tr>
      <w:tr w:rsidR="00C30DC4" w:rsidTr="00FB7329">
        <w:trPr>
          <w:cantSplit/>
        </w:trPr>
        <w:tc>
          <w:tcPr>
            <w:tcW w:w="2830" w:type="dxa"/>
            <w:shd w:val="clear" w:color="auto" w:fill="auto"/>
            <w:vAlign w:val="center"/>
          </w:tcPr>
          <w:p w:rsidR="00C30DC4" w:rsidRPr="00B66B3D" w:rsidRDefault="00651D8A" w:rsidP="00651D8A">
            <w:pPr>
              <w:pStyle w:val="ListParagraph"/>
              <w:numPr>
                <w:ilvl w:val="0"/>
                <w:numId w:val="1"/>
              </w:numPr>
              <w:rPr>
                <w:b/>
                <w:sz w:val="18"/>
                <w:szCs w:val="18"/>
              </w:rPr>
            </w:pPr>
            <w:r w:rsidRPr="00B66B3D">
              <w:rPr>
                <w:b/>
                <w:sz w:val="18"/>
                <w:szCs w:val="18"/>
              </w:rPr>
              <w:t>PROVIDING DIFFERENT WAYS TO PLAY THAT MEET PLAYERS NEEDS</w:t>
            </w:r>
          </w:p>
        </w:tc>
        <w:tc>
          <w:tcPr>
            <w:tcW w:w="3119" w:type="dxa"/>
            <w:shd w:val="clear" w:color="auto" w:fill="auto"/>
            <w:vAlign w:val="center"/>
          </w:tcPr>
          <w:p w:rsidR="00C30DC4" w:rsidRDefault="00C30DC4">
            <w:pPr>
              <w:rPr>
                <w:sz w:val="18"/>
                <w:szCs w:val="18"/>
              </w:rPr>
            </w:pPr>
          </w:p>
        </w:tc>
        <w:tc>
          <w:tcPr>
            <w:tcW w:w="2977" w:type="dxa"/>
            <w:vAlign w:val="center"/>
          </w:tcPr>
          <w:p w:rsidR="00C30DC4" w:rsidRDefault="00C30DC4">
            <w:pPr>
              <w:rPr>
                <w:sz w:val="18"/>
                <w:szCs w:val="18"/>
              </w:rPr>
            </w:pPr>
          </w:p>
        </w:tc>
        <w:tc>
          <w:tcPr>
            <w:tcW w:w="2835" w:type="dxa"/>
            <w:shd w:val="clear" w:color="auto" w:fill="auto"/>
            <w:vAlign w:val="center"/>
          </w:tcPr>
          <w:p w:rsidR="00C30DC4" w:rsidRDefault="00C30DC4">
            <w:pPr>
              <w:rPr>
                <w:sz w:val="18"/>
                <w:szCs w:val="18"/>
              </w:rPr>
            </w:pPr>
          </w:p>
        </w:tc>
        <w:tc>
          <w:tcPr>
            <w:tcW w:w="2551" w:type="dxa"/>
            <w:shd w:val="clear" w:color="auto" w:fill="auto"/>
            <w:vAlign w:val="center"/>
          </w:tcPr>
          <w:p w:rsidR="00C30DC4" w:rsidRDefault="00C30DC4">
            <w:pPr>
              <w:rPr>
                <w:sz w:val="18"/>
                <w:szCs w:val="18"/>
              </w:rPr>
            </w:pPr>
          </w:p>
        </w:tc>
      </w:tr>
      <w:tr w:rsidR="00651D8A" w:rsidTr="00FB7329">
        <w:trPr>
          <w:cantSplit/>
        </w:trPr>
        <w:tc>
          <w:tcPr>
            <w:tcW w:w="2830" w:type="dxa"/>
            <w:shd w:val="clear" w:color="auto" w:fill="auto"/>
            <w:vAlign w:val="center"/>
          </w:tcPr>
          <w:p w:rsidR="00651D8A" w:rsidRPr="00651D8A" w:rsidRDefault="00F77E33" w:rsidP="00F77E33">
            <w:pPr>
              <w:rPr>
                <w:sz w:val="18"/>
                <w:szCs w:val="18"/>
              </w:rPr>
            </w:pPr>
            <w:r>
              <w:rPr>
                <w:sz w:val="18"/>
                <w:szCs w:val="18"/>
              </w:rPr>
              <w:t xml:space="preserve">Adult </w:t>
            </w:r>
            <w:r w:rsidR="00651D8A">
              <w:rPr>
                <w:sz w:val="18"/>
                <w:szCs w:val="18"/>
              </w:rPr>
              <w:t xml:space="preserve">Pay and Play </w:t>
            </w:r>
          </w:p>
        </w:tc>
        <w:tc>
          <w:tcPr>
            <w:tcW w:w="3119" w:type="dxa"/>
            <w:shd w:val="clear" w:color="auto" w:fill="auto"/>
            <w:vAlign w:val="center"/>
          </w:tcPr>
          <w:p w:rsidR="00651D8A" w:rsidRDefault="006151AC">
            <w:pPr>
              <w:rPr>
                <w:sz w:val="18"/>
                <w:szCs w:val="18"/>
              </w:rPr>
            </w:pPr>
            <w:r>
              <w:rPr>
                <w:sz w:val="18"/>
                <w:szCs w:val="18"/>
              </w:rPr>
              <w:t xml:space="preserve">Approach </w:t>
            </w:r>
            <w:proofErr w:type="spellStart"/>
            <w:r w:rsidR="00F77E33">
              <w:rPr>
                <w:sz w:val="18"/>
                <w:szCs w:val="18"/>
              </w:rPr>
              <w:t>Wrinklies</w:t>
            </w:r>
            <w:proofErr w:type="spellEnd"/>
            <w:r w:rsidR="00F77E33">
              <w:rPr>
                <w:sz w:val="18"/>
                <w:szCs w:val="18"/>
              </w:rPr>
              <w:t xml:space="preserve"> to discuss an agreement for people</w:t>
            </w:r>
            <w:r>
              <w:rPr>
                <w:sz w:val="18"/>
                <w:szCs w:val="18"/>
              </w:rPr>
              <w:t>/Dart members</w:t>
            </w:r>
            <w:r w:rsidR="00F77E33">
              <w:rPr>
                <w:sz w:val="18"/>
                <w:szCs w:val="18"/>
              </w:rPr>
              <w:t xml:space="preserve"> to take part in their Wednesday p</w:t>
            </w:r>
            <w:r w:rsidR="00870C59">
              <w:rPr>
                <w:sz w:val="18"/>
                <w:szCs w:val="18"/>
              </w:rPr>
              <w:t>a</w:t>
            </w:r>
            <w:r w:rsidR="00F77E33">
              <w:rPr>
                <w:sz w:val="18"/>
                <w:szCs w:val="18"/>
              </w:rPr>
              <w:t>y and play sessions</w:t>
            </w:r>
          </w:p>
        </w:tc>
        <w:tc>
          <w:tcPr>
            <w:tcW w:w="2977" w:type="dxa"/>
            <w:vAlign w:val="center"/>
          </w:tcPr>
          <w:p w:rsidR="00651D8A" w:rsidRDefault="008C6D90" w:rsidP="008C6D90">
            <w:pPr>
              <w:rPr>
                <w:sz w:val="18"/>
                <w:szCs w:val="18"/>
              </w:rPr>
            </w:pPr>
            <w:r>
              <w:rPr>
                <w:sz w:val="18"/>
                <w:szCs w:val="18"/>
              </w:rPr>
              <w:t xml:space="preserve">Agreement formed with </w:t>
            </w:r>
            <w:proofErr w:type="spellStart"/>
            <w:r>
              <w:rPr>
                <w:sz w:val="18"/>
                <w:szCs w:val="18"/>
              </w:rPr>
              <w:t>Wrinklies</w:t>
            </w:r>
            <w:proofErr w:type="spellEnd"/>
            <w:r>
              <w:rPr>
                <w:sz w:val="18"/>
                <w:szCs w:val="18"/>
              </w:rPr>
              <w:t xml:space="preserve"> and offering club members an opportunity </w:t>
            </w:r>
            <w:r w:rsidR="00F77E33">
              <w:rPr>
                <w:sz w:val="18"/>
                <w:szCs w:val="18"/>
              </w:rPr>
              <w:t>to take part in regular adult  Pay and Play sessions</w:t>
            </w:r>
            <w:r>
              <w:rPr>
                <w:sz w:val="18"/>
                <w:szCs w:val="18"/>
              </w:rPr>
              <w:t>.</w:t>
            </w:r>
          </w:p>
        </w:tc>
        <w:tc>
          <w:tcPr>
            <w:tcW w:w="2835" w:type="dxa"/>
            <w:shd w:val="clear" w:color="auto" w:fill="auto"/>
            <w:vAlign w:val="center"/>
          </w:tcPr>
          <w:p w:rsidR="00651D8A" w:rsidRDefault="000644B4">
            <w:pPr>
              <w:rPr>
                <w:sz w:val="18"/>
                <w:szCs w:val="18"/>
              </w:rPr>
            </w:pPr>
            <w:r>
              <w:rPr>
                <w:sz w:val="18"/>
                <w:szCs w:val="18"/>
              </w:rPr>
              <w:t>Coaching team</w:t>
            </w:r>
          </w:p>
        </w:tc>
        <w:tc>
          <w:tcPr>
            <w:tcW w:w="2551" w:type="dxa"/>
            <w:shd w:val="clear" w:color="auto" w:fill="auto"/>
            <w:vAlign w:val="center"/>
          </w:tcPr>
          <w:p w:rsidR="00651D8A" w:rsidRDefault="00AD465F">
            <w:pPr>
              <w:rPr>
                <w:sz w:val="18"/>
                <w:szCs w:val="18"/>
              </w:rPr>
            </w:pPr>
            <w:r>
              <w:rPr>
                <w:sz w:val="18"/>
                <w:szCs w:val="18"/>
              </w:rPr>
              <w:t>2026/27 sea</w:t>
            </w:r>
            <w:r w:rsidR="003F4986">
              <w:rPr>
                <w:sz w:val="18"/>
                <w:szCs w:val="18"/>
              </w:rPr>
              <w:t>son</w:t>
            </w:r>
          </w:p>
        </w:tc>
      </w:tr>
      <w:tr w:rsidR="00651D8A" w:rsidTr="00FB7329">
        <w:trPr>
          <w:cantSplit/>
        </w:trPr>
        <w:tc>
          <w:tcPr>
            <w:tcW w:w="2830" w:type="dxa"/>
            <w:shd w:val="clear" w:color="auto" w:fill="auto"/>
            <w:vAlign w:val="center"/>
          </w:tcPr>
          <w:p w:rsidR="00651D8A" w:rsidRPr="00651D8A" w:rsidRDefault="00651D8A" w:rsidP="00651D8A">
            <w:pPr>
              <w:rPr>
                <w:sz w:val="18"/>
                <w:szCs w:val="18"/>
              </w:rPr>
            </w:pPr>
            <w:r>
              <w:rPr>
                <w:sz w:val="18"/>
                <w:szCs w:val="18"/>
              </w:rPr>
              <w:t>Indoor Hockey</w:t>
            </w:r>
          </w:p>
        </w:tc>
        <w:tc>
          <w:tcPr>
            <w:tcW w:w="3119" w:type="dxa"/>
            <w:shd w:val="clear" w:color="auto" w:fill="auto"/>
            <w:vAlign w:val="center"/>
          </w:tcPr>
          <w:p w:rsidR="00651D8A" w:rsidRDefault="002002B5">
            <w:pPr>
              <w:rPr>
                <w:sz w:val="18"/>
                <w:szCs w:val="18"/>
              </w:rPr>
            </w:pPr>
            <w:r>
              <w:rPr>
                <w:sz w:val="18"/>
                <w:szCs w:val="18"/>
              </w:rPr>
              <w:t>Offer members a way of playing indoor hockey to improve skills, quick decision making and fun/social experience</w:t>
            </w:r>
          </w:p>
        </w:tc>
        <w:tc>
          <w:tcPr>
            <w:tcW w:w="2977" w:type="dxa"/>
            <w:vAlign w:val="center"/>
          </w:tcPr>
          <w:p w:rsidR="00651D8A" w:rsidRDefault="002002B5">
            <w:pPr>
              <w:rPr>
                <w:sz w:val="18"/>
                <w:szCs w:val="18"/>
              </w:rPr>
            </w:pPr>
            <w:r>
              <w:rPr>
                <w:sz w:val="18"/>
                <w:szCs w:val="18"/>
              </w:rPr>
              <w:t xml:space="preserve">Regular indoor sessions offered and well attended. </w:t>
            </w:r>
          </w:p>
        </w:tc>
        <w:tc>
          <w:tcPr>
            <w:tcW w:w="2835" w:type="dxa"/>
            <w:shd w:val="clear" w:color="auto" w:fill="auto"/>
            <w:vAlign w:val="center"/>
          </w:tcPr>
          <w:p w:rsidR="00651D8A" w:rsidRDefault="000644B4">
            <w:pPr>
              <w:rPr>
                <w:sz w:val="18"/>
                <w:szCs w:val="18"/>
              </w:rPr>
            </w:pPr>
            <w:r>
              <w:rPr>
                <w:sz w:val="18"/>
                <w:szCs w:val="18"/>
              </w:rPr>
              <w:t>Selection/coaching team</w:t>
            </w:r>
          </w:p>
        </w:tc>
        <w:tc>
          <w:tcPr>
            <w:tcW w:w="2551" w:type="dxa"/>
            <w:shd w:val="clear" w:color="auto" w:fill="auto"/>
            <w:vAlign w:val="center"/>
          </w:tcPr>
          <w:p w:rsidR="00651D8A" w:rsidRDefault="00744516">
            <w:pPr>
              <w:rPr>
                <w:sz w:val="18"/>
                <w:szCs w:val="18"/>
              </w:rPr>
            </w:pPr>
            <w:r>
              <w:rPr>
                <w:sz w:val="18"/>
                <w:szCs w:val="18"/>
              </w:rPr>
              <w:t>2026/27 season</w:t>
            </w:r>
          </w:p>
        </w:tc>
      </w:tr>
      <w:tr w:rsidR="002D027E" w:rsidTr="00FB7329">
        <w:trPr>
          <w:cantSplit/>
        </w:trPr>
        <w:tc>
          <w:tcPr>
            <w:tcW w:w="2830" w:type="dxa"/>
            <w:shd w:val="clear" w:color="auto" w:fill="auto"/>
            <w:vAlign w:val="center"/>
          </w:tcPr>
          <w:p w:rsidR="002D027E" w:rsidRDefault="002D027E" w:rsidP="00651D8A">
            <w:pPr>
              <w:rPr>
                <w:sz w:val="18"/>
                <w:szCs w:val="18"/>
              </w:rPr>
            </w:pPr>
            <w:r>
              <w:rPr>
                <w:sz w:val="18"/>
                <w:szCs w:val="18"/>
              </w:rPr>
              <w:t>Skills Clinic sessions thr</w:t>
            </w:r>
            <w:r w:rsidR="002002B5">
              <w:rPr>
                <w:sz w:val="18"/>
                <w:szCs w:val="18"/>
              </w:rPr>
              <w:t>oughout the season.</w:t>
            </w:r>
            <w:r>
              <w:rPr>
                <w:sz w:val="18"/>
                <w:szCs w:val="18"/>
              </w:rPr>
              <w:t xml:space="preserve"> </w:t>
            </w:r>
          </w:p>
        </w:tc>
        <w:tc>
          <w:tcPr>
            <w:tcW w:w="3119" w:type="dxa"/>
            <w:shd w:val="clear" w:color="auto" w:fill="auto"/>
            <w:vAlign w:val="center"/>
          </w:tcPr>
          <w:p w:rsidR="002D027E" w:rsidRDefault="002002B5" w:rsidP="007B6C03">
            <w:pPr>
              <w:rPr>
                <w:sz w:val="18"/>
                <w:szCs w:val="18"/>
              </w:rPr>
            </w:pPr>
            <w:r>
              <w:rPr>
                <w:sz w:val="18"/>
                <w:szCs w:val="18"/>
              </w:rPr>
              <w:t>Members of</w:t>
            </w:r>
            <w:r w:rsidR="007B6C03">
              <w:rPr>
                <w:sz w:val="18"/>
                <w:szCs w:val="18"/>
              </w:rPr>
              <w:t>fered sessions during the season</w:t>
            </w:r>
            <w:r>
              <w:rPr>
                <w:sz w:val="18"/>
                <w:szCs w:val="18"/>
              </w:rPr>
              <w:t xml:space="preserve"> which concentrates on a couple of skills. </w:t>
            </w:r>
          </w:p>
        </w:tc>
        <w:tc>
          <w:tcPr>
            <w:tcW w:w="2977" w:type="dxa"/>
            <w:vAlign w:val="center"/>
          </w:tcPr>
          <w:p w:rsidR="002D027E" w:rsidRDefault="002002B5">
            <w:pPr>
              <w:rPr>
                <w:sz w:val="18"/>
                <w:szCs w:val="18"/>
              </w:rPr>
            </w:pPr>
            <w:r>
              <w:rPr>
                <w:sz w:val="18"/>
                <w:szCs w:val="18"/>
              </w:rPr>
              <w:t>25% members attending clinics</w:t>
            </w:r>
          </w:p>
        </w:tc>
        <w:tc>
          <w:tcPr>
            <w:tcW w:w="2835" w:type="dxa"/>
            <w:shd w:val="clear" w:color="auto" w:fill="auto"/>
            <w:vAlign w:val="center"/>
          </w:tcPr>
          <w:p w:rsidR="002D027E" w:rsidRDefault="008B3F81">
            <w:pPr>
              <w:rPr>
                <w:sz w:val="18"/>
                <w:szCs w:val="18"/>
              </w:rPr>
            </w:pPr>
            <w:r>
              <w:rPr>
                <w:sz w:val="18"/>
                <w:szCs w:val="18"/>
              </w:rPr>
              <w:t>Coaching team</w:t>
            </w:r>
          </w:p>
        </w:tc>
        <w:tc>
          <w:tcPr>
            <w:tcW w:w="2551" w:type="dxa"/>
            <w:shd w:val="clear" w:color="auto" w:fill="auto"/>
            <w:vAlign w:val="center"/>
          </w:tcPr>
          <w:p w:rsidR="002D027E" w:rsidRDefault="002002B5">
            <w:pPr>
              <w:rPr>
                <w:sz w:val="18"/>
                <w:szCs w:val="18"/>
              </w:rPr>
            </w:pPr>
            <w:r>
              <w:rPr>
                <w:sz w:val="18"/>
                <w:szCs w:val="18"/>
              </w:rPr>
              <w:t>2026/2027 season</w:t>
            </w:r>
          </w:p>
        </w:tc>
      </w:tr>
      <w:tr w:rsidR="000916CA" w:rsidTr="00FB7329">
        <w:trPr>
          <w:cantSplit/>
        </w:trPr>
        <w:tc>
          <w:tcPr>
            <w:tcW w:w="2830" w:type="dxa"/>
            <w:shd w:val="clear" w:color="auto" w:fill="auto"/>
            <w:vAlign w:val="center"/>
          </w:tcPr>
          <w:p w:rsidR="000916CA" w:rsidRDefault="000916CA" w:rsidP="00651D8A">
            <w:pPr>
              <w:rPr>
                <w:sz w:val="18"/>
                <w:szCs w:val="18"/>
              </w:rPr>
            </w:pPr>
            <w:r>
              <w:rPr>
                <w:sz w:val="18"/>
                <w:szCs w:val="18"/>
              </w:rPr>
              <w:t>Offer a Back To Hockey Programme</w:t>
            </w:r>
          </w:p>
        </w:tc>
        <w:tc>
          <w:tcPr>
            <w:tcW w:w="3119" w:type="dxa"/>
            <w:shd w:val="clear" w:color="auto" w:fill="auto"/>
            <w:vAlign w:val="center"/>
          </w:tcPr>
          <w:p w:rsidR="000916CA" w:rsidRDefault="000916CA">
            <w:pPr>
              <w:rPr>
                <w:sz w:val="18"/>
                <w:szCs w:val="18"/>
              </w:rPr>
            </w:pPr>
            <w:r>
              <w:rPr>
                <w:sz w:val="18"/>
                <w:szCs w:val="18"/>
              </w:rPr>
              <w:t xml:space="preserve">Organise and run Back To Hockey programme to attract new members, potential league hockey players and new volunteers. </w:t>
            </w:r>
          </w:p>
        </w:tc>
        <w:tc>
          <w:tcPr>
            <w:tcW w:w="2977" w:type="dxa"/>
            <w:vAlign w:val="center"/>
          </w:tcPr>
          <w:p w:rsidR="000916CA" w:rsidRDefault="007E5B8A">
            <w:pPr>
              <w:rPr>
                <w:sz w:val="18"/>
                <w:szCs w:val="18"/>
              </w:rPr>
            </w:pPr>
            <w:r>
              <w:rPr>
                <w:sz w:val="18"/>
                <w:szCs w:val="18"/>
              </w:rPr>
              <w:t xml:space="preserve">Back to Hockey programme run and </w:t>
            </w:r>
            <w:r w:rsidR="000916CA">
              <w:rPr>
                <w:sz w:val="18"/>
                <w:szCs w:val="18"/>
              </w:rPr>
              <w:t>2 new members joined DHC</w:t>
            </w:r>
          </w:p>
        </w:tc>
        <w:tc>
          <w:tcPr>
            <w:tcW w:w="2835" w:type="dxa"/>
            <w:shd w:val="clear" w:color="auto" w:fill="auto"/>
            <w:vAlign w:val="center"/>
          </w:tcPr>
          <w:p w:rsidR="000916CA" w:rsidRDefault="000916CA">
            <w:pPr>
              <w:rPr>
                <w:sz w:val="18"/>
                <w:szCs w:val="18"/>
              </w:rPr>
            </w:pPr>
            <w:r>
              <w:rPr>
                <w:sz w:val="18"/>
                <w:szCs w:val="18"/>
              </w:rPr>
              <w:t>Coaching Team</w:t>
            </w:r>
          </w:p>
        </w:tc>
        <w:tc>
          <w:tcPr>
            <w:tcW w:w="2551" w:type="dxa"/>
            <w:shd w:val="clear" w:color="auto" w:fill="auto"/>
            <w:vAlign w:val="center"/>
          </w:tcPr>
          <w:p w:rsidR="000916CA" w:rsidRDefault="000916CA">
            <w:pPr>
              <w:rPr>
                <w:sz w:val="18"/>
                <w:szCs w:val="18"/>
              </w:rPr>
            </w:pPr>
            <w:r>
              <w:rPr>
                <w:sz w:val="18"/>
                <w:szCs w:val="18"/>
              </w:rPr>
              <w:t>2-3 years</w:t>
            </w:r>
          </w:p>
        </w:tc>
      </w:tr>
      <w:tr w:rsidR="00ED221D" w:rsidTr="00FB7329">
        <w:trPr>
          <w:cantSplit/>
        </w:trPr>
        <w:tc>
          <w:tcPr>
            <w:tcW w:w="2830" w:type="dxa"/>
            <w:shd w:val="clear" w:color="auto" w:fill="auto"/>
            <w:vAlign w:val="center"/>
          </w:tcPr>
          <w:p w:rsidR="00ED221D" w:rsidRDefault="00ED221D" w:rsidP="00651D8A">
            <w:pPr>
              <w:rPr>
                <w:sz w:val="18"/>
                <w:szCs w:val="18"/>
              </w:rPr>
            </w:pPr>
          </w:p>
        </w:tc>
        <w:tc>
          <w:tcPr>
            <w:tcW w:w="3119" w:type="dxa"/>
            <w:shd w:val="clear" w:color="auto" w:fill="auto"/>
            <w:vAlign w:val="center"/>
          </w:tcPr>
          <w:p w:rsidR="00ED221D" w:rsidRDefault="00ED221D">
            <w:pPr>
              <w:rPr>
                <w:sz w:val="18"/>
                <w:szCs w:val="18"/>
              </w:rPr>
            </w:pPr>
          </w:p>
        </w:tc>
        <w:tc>
          <w:tcPr>
            <w:tcW w:w="2977" w:type="dxa"/>
            <w:vAlign w:val="center"/>
          </w:tcPr>
          <w:p w:rsidR="00ED221D" w:rsidRDefault="00ED221D">
            <w:pPr>
              <w:rPr>
                <w:sz w:val="18"/>
                <w:szCs w:val="18"/>
              </w:rPr>
            </w:pPr>
          </w:p>
        </w:tc>
        <w:tc>
          <w:tcPr>
            <w:tcW w:w="2835" w:type="dxa"/>
            <w:shd w:val="clear" w:color="auto" w:fill="auto"/>
            <w:vAlign w:val="center"/>
          </w:tcPr>
          <w:p w:rsidR="00ED221D" w:rsidRDefault="00ED221D">
            <w:pPr>
              <w:rPr>
                <w:sz w:val="18"/>
                <w:szCs w:val="18"/>
              </w:rPr>
            </w:pPr>
          </w:p>
        </w:tc>
        <w:tc>
          <w:tcPr>
            <w:tcW w:w="2551" w:type="dxa"/>
            <w:shd w:val="clear" w:color="auto" w:fill="auto"/>
            <w:vAlign w:val="center"/>
          </w:tcPr>
          <w:p w:rsidR="00ED221D" w:rsidRDefault="00ED221D">
            <w:pPr>
              <w:rPr>
                <w:sz w:val="18"/>
                <w:szCs w:val="18"/>
              </w:rPr>
            </w:pPr>
          </w:p>
        </w:tc>
      </w:tr>
      <w:tr w:rsidR="00ED221D" w:rsidTr="00FB7329">
        <w:trPr>
          <w:cantSplit/>
        </w:trPr>
        <w:tc>
          <w:tcPr>
            <w:tcW w:w="2830" w:type="dxa"/>
            <w:shd w:val="clear" w:color="auto" w:fill="auto"/>
            <w:vAlign w:val="center"/>
          </w:tcPr>
          <w:p w:rsidR="00ED221D" w:rsidRPr="00B66B3D" w:rsidRDefault="00ED221D" w:rsidP="00ED221D">
            <w:pPr>
              <w:pStyle w:val="ListParagraph"/>
              <w:numPr>
                <w:ilvl w:val="0"/>
                <w:numId w:val="1"/>
              </w:numPr>
              <w:rPr>
                <w:b/>
                <w:sz w:val="18"/>
                <w:szCs w:val="18"/>
              </w:rPr>
            </w:pPr>
            <w:r w:rsidRPr="00B66B3D">
              <w:rPr>
                <w:b/>
                <w:sz w:val="18"/>
                <w:szCs w:val="18"/>
              </w:rPr>
              <w:t>BEING FRIENDLY, WELCOMING &amp; SOCIAL</w:t>
            </w:r>
          </w:p>
        </w:tc>
        <w:tc>
          <w:tcPr>
            <w:tcW w:w="3119" w:type="dxa"/>
            <w:shd w:val="clear" w:color="auto" w:fill="auto"/>
            <w:vAlign w:val="center"/>
          </w:tcPr>
          <w:p w:rsidR="00ED221D" w:rsidRDefault="00ED221D">
            <w:pPr>
              <w:rPr>
                <w:sz w:val="18"/>
                <w:szCs w:val="18"/>
              </w:rPr>
            </w:pPr>
          </w:p>
        </w:tc>
        <w:tc>
          <w:tcPr>
            <w:tcW w:w="2977" w:type="dxa"/>
            <w:vAlign w:val="center"/>
          </w:tcPr>
          <w:p w:rsidR="00ED221D" w:rsidRDefault="00ED221D">
            <w:pPr>
              <w:rPr>
                <w:sz w:val="18"/>
                <w:szCs w:val="18"/>
              </w:rPr>
            </w:pPr>
          </w:p>
        </w:tc>
        <w:tc>
          <w:tcPr>
            <w:tcW w:w="2835" w:type="dxa"/>
            <w:shd w:val="clear" w:color="auto" w:fill="auto"/>
            <w:vAlign w:val="center"/>
          </w:tcPr>
          <w:p w:rsidR="00ED221D" w:rsidRDefault="00ED221D">
            <w:pPr>
              <w:rPr>
                <w:sz w:val="18"/>
                <w:szCs w:val="18"/>
              </w:rPr>
            </w:pPr>
          </w:p>
        </w:tc>
        <w:tc>
          <w:tcPr>
            <w:tcW w:w="2551" w:type="dxa"/>
            <w:shd w:val="clear" w:color="auto" w:fill="auto"/>
            <w:vAlign w:val="center"/>
          </w:tcPr>
          <w:p w:rsidR="00ED221D" w:rsidRDefault="00ED221D">
            <w:pPr>
              <w:rPr>
                <w:sz w:val="18"/>
                <w:szCs w:val="18"/>
              </w:rPr>
            </w:pPr>
          </w:p>
        </w:tc>
      </w:tr>
      <w:tr w:rsidR="00ED221D" w:rsidTr="00FB7329">
        <w:trPr>
          <w:cantSplit/>
        </w:trPr>
        <w:tc>
          <w:tcPr>
            <w:tcW w:w="2830" w:type="dxa"/>
            <w:shd w:val="clear" w:color="auto" w:fill="auto"/>
            <w:vAlign w:val="center"/>
          </w:tcPr>
          <w:p w:rsidR="00ED221D" w:rsidRDefault="00ED221D">
            <w:pPr>
              <w:jc w:val="center"/>
              <w:rPr>
                <w:sz w:val="18"/>
                <w:szCs w:val="18"/>
              </w:rPr>
            </w:pPr>
            <w:r>
              <w:rPr>
                <w:sz w:val="18"/>
                <w:szCs w:val="18"/>
              </w:rPr>
              <w:t xml:space="preserve">Ex playing members – social membership. </w:t>
            </w:r>
          </w:p>
        </w:tc>
        <w:tc>
          <w:tcPr>
            <w:tcW w:w="3119" w:type="dxa"/>
            <w:shd w:val="clear" w:color="auto" w:fill="auto"/>
            <w:vAlign w:val="center"/>
          </w:tcPr>
          <w:p w:rsidR="00ED221D" w:rsidRDefault="00345208">
            <w:pPr>
              <w:rPr>
                <w:sz w:val="18"/>
                <w:szCs w:val="18"/>
              </w:rPr>
            </w:pPr>
            <w:r>
              <w:rPr>
                <w:sz w:val="18"/>
                <w:szCs w:val="18"/>
              </w:rPr>
              <w:t xml:space="preserve">Offer </w:t>
            </w:r>
            <w:r w:rsidR="005F7862">
              <w:rPr>
                <w:sz w:val="18"/>
                <w:szCs w:val="18"/>
              </w:rPr>
              <w:t xml:space="preserve">the </w:t>
            </w:r>
            <w:r>
              <w:rPr>
                <w:sz w:val="18"/>
                <w:szCs w:val="18"/>
              </w:rPr>
              <w:t xml:space="preserve">social membership more for their annual fee. By way of newsletters, invite to socials, access to </w:t>
            </w:r>
            <w:proofErr w:type="spellStart"/>
            <w:r>
              <w:rPr>
                <w:sz w:val="18"/>
                <w:szCs w:val="18"/>
              </w:rPr>
              <w:t>Teamo</w:t>
            </w:r>
            <w:proofErr w:type="spellEnd"/>
            <w:r>
              <w:rPr>
                <w:sz w:val="18"/>
                <w:szCs w:val="18"/>
              </w:rPr>
              <w:t xml:space="preserve"> to purchase social event tic</w:t>
            </w:r>
            <w:r w:rsidR="005F7862">
              <w:rPr>
                <w:sz w:val="18"/>
                <w:szCs w:val="18"/>
              </w:rPr>
              <w:t>kets, updates on team scores via</w:t>
            </w:r>
            <w:r>
              <w:rPr>
                <w:sz w:val="18"/>
                <w:szCs w:val="18"/>
              </w:rPr>
              <w:t xml:space="preserve"> soci</w:t>
            </w:r>
            <w:r w:rsidR="005F7862">
              <w:rPr>
                <w:sz w:val="18"/>
                <w:szCs w:val="18"/>
              </w:rPr>
              <w:t xml:space="preserve">al media. More communication. </w:t>
            </w:r>
            <w:r>
              <w:rPr>
                <w:sz w:val="18"/>
                <w:szCs w:val="18"/>
              </w:rPr>
              <w:t xml:space="preserve">.  </w:t>
            </w:r>
          </w:p>
        </w:tc>
        <w:tc>
          <w:tcPr>
            <w:tcW w:w="2977" w:type="dxa"/>
            <w:vAlign w:val="center"/>
          </w:tcPr>
          <w:p w:rsidR="00ED221D" w:rsidRDefault="00345208">
            <w:pPr>
              <w:rPr>
                <w:sz w:val="18"/>
                <w:szCs w:val="18"/>
              </w:rPr>
            </w:pPr>
            <w:r>
              <w:rPr>
                <w:sz w:val="18"/>
                <w:szCs w:val="18"/>
              </w:rPr>
              <w:t>Increase social membership by 3 people in season and  retained current social members</w:t>
            </w:r>
          </w:p>
        </w:tc>
        <w:tc>
          <w:tcPr>
            <w:tcW w:w="2835" w:type="dxa"/>
            <w:shd w:val="clear" w:color="auto" w:fill="auto"/>
            <w:vAlign w:val="center"/>
          </w:tcPr>
          <w:p w:rsidR="00ED221D" w:rsidRDefault="00345208">
            <w:pPr>
              <w:rPr>
                <w:sz w:val="18"/>
                <w:szCs w:val="18"/>
              </w:rPr>
            </w:pPr>
            <w:r>
              <w:rPr>
                <w:sz w:val="18"/>
                <w:szCs w:val="18"/>
              </w:rPr>
              <w:t>Executive Committee</w:t>
            </w:r>
          </w:p>
        </w:tc>
        <w:tc>
          <w:tcPr>
            <w:tcW w:w="2551" w:type="dxa"/>
            <w:shd w:val="clear" w:color="auto" w:fill="auto"/>
            <w:vAlign w:val="center"/>
          </w:tcPr>
          <w:p w:rsidR="00ED221D" w:rsidRDefault="00DB4C76">
            <w:pPr>
              <w:rPr>
                <w:sz w:val="18"/>
                <w:szCs w:val="18"/>
              </w:rPr>
            </w:pPr>
            <w:r>
              <w:rPr>
                <w:sz w:val="18"/>
                <w:szCs w:val="18"/>
              </w:rPr>
              <w:t>2026/2027 season</w:t>
            </w:r>
          </w:p>
        </w:tc>
      </w:tr>
      <w:tr w:rsidR="00ED221D" w:rsidTr="00FB7329">
        <w:trPr>
          <w:cantSplit/>
        </w:trPr>
        <w:tc>
          <w:tcPr>
            <w:tcW w:w="2830" w:type="dxa"/>
            <w:shd w:val="clear" w:color="auto" w:fill="auto"/>
            <w:vAlign w:val="center"/>
          </w:tcPr>
          <w:p w:rsidR="00ED221D" w:rsidRDefault="00ED221D">
            <w:pPr>
              <w:jc w:val="center"/>
              <w:rPr>
                <w:sz w:val="18"/>
                <w:szCs w:val="18"/>
              </w:rPr>
            </w:pPr>
          </w:p>
        </w:tc>
        <w:tc>
          <w:tcPr>
            <w:tcW w:w="3119" w:type="dxa"/>
            <w:shd w:val="clear" w:color="auto" w:fill="auto"/>
            <w:vAlign w:val="center"/>
          </w:tcPr>
          <w:p w:rsidR="00ED221D" w:rsidRDefault="00ED221D">
            <w:pPr>
              <w:rPr>
                <w:sz w:val="18"/>
                <w:szCs w:val="18"/>
              </w:rPr>
            </w:pPr>
          </w:p>
        </w:tc>
        <w:tc>
          <w:tcPr>
            <w:tcW w:w="2977" w:type="dxa"/>
            <w:vAlign w:val="center"/>
          </w:tcPr>
          <w:p w:rsidR="00ED221D" w:rsidRDefault="00ED221D">
            <w:pPr>
              <w:rPr>
                <w:sz w:val="18"/>
                <w:szCs w:val="18"/>
              </w:rPr>
            </w:pPr>
          </w:p>
        </w:tc>
        <w:tc>
          <w:tcPr>
            <w:tcW w:w="2835" w:type="dxa"/>
            <w:shd w:val="clear" w:color="auto" w:fill="auto"/>
            <w:vAlign w:val="center"/>
          </w:tcPr>
          <w:p w:rsidR="00ED221D" w:rsidRDefault="00ED221D">
            <w:pPr>
              <w:rPr>
                <w:sz w:val="18"/>
                <w:szCs w:val="18"/>
              </w:rPr>
            </w:pPr>
          </w:p>
        </w:tc>
        <w:tc>
          <w:tcPr>
            <w:tcW w:w="2551" w:type="dxa"/>
            <w:shd w:val="clear" w:color="auto" w:fill="auto"/>
            <w:vAlign w:val="center"/>
          </w:tcPr>
          <w:p w:rsidR="00ED221D" w:rsidRDefault="00ED221D">
            <w:pPr>
              <w:rPr>
                <w:sz w:val="18"/>
                <w:szCs w:val="18"/>
              </w:rPr>
            </w:pPr>
          </w:p>
        </w:tc>
      </w:tr>
      <w:tr w:rsidR="00ED221D" w:rsidTr="00FB7329">
        <w:trPr>
          <w:cantSplit/>
        </w:trPr>
        <w:tc>
          <w:tcPr>
            <w:tcW w:w="2830" w:type="dxa"/>
            <w:shd w:val="clear" w:color="auto" w:fill="auto"/>
            <w:vAlign w:val="center"/>
          </w:tcPr>
          <w:p w:rsidR="00ED221D" w:rsidRPr="00B66B3D" w:rsidRDefault="00ED221D" w:rsidP="00ED221D">
            <w:pPr>
              <w:pStyle w:val="ListParagraph"/>
              <w:numPr>
                <w:ilvl w:val="0"/>
                <w:numId w:val="1"/>
              </w:numPr>
              <w:rPr>
                <w:b/>
                <w:sz w:val="18"/>
                <w:szCs w:val="18"/>
              </w:rPr>
            </w:pPr>
            <w:r w:rsidRPr="00B66B3D">
              <w:rPr>
                <w:b/>
                <w:sz w:val="18"/>
                <w:szCs w:val="18"/>
              </w:rPr>
              <w:t>BEING LOCAL WITH STRONG COMMUNITY CONNECTIONS</w:t>
            </w:r>
          </w:p>
        </w:tc>
        <w:tc>
          <w:tcPr>
            <w:tcW w:w="3119" w:type="dxa"/>
            <w:shd w:val="clear" w:color="auto" w:fill="auto"/>
            <w:vAlign w:val="center"/>
          </w:tcPr>
          <w:p w:rsidR="00ED221D" w:rsidRDefault="00ED221D">
            <w:pPr>
              <w:rPr>
                <w:sz w:val="18"/>
                <w:szCs w:val="18"/>
              </w:rPr>
            </w:pPr>
          </w:p>
        </w:tc>
        <w:tc>
          <w:tcPr>
            <w:tcW w:w="2977" w:type="dxa"/>
            <w:vAlign w:val="center"/>
          </w:tcPr>
          <w:p w:rsidR="00ED221D" w:rsidRDefault="00ED221D">
            <w:pPr>
              <w:rPr>
                <w:sz w:val="18"/>
                <w:szCs w:val="18"/>
              </w:rPr>
            </w:pPr>
          </w:p>
        </w:tc>
        <w:tc>
          <w:tcPr>
            <w:tcW w:w="2835" w:type="dxa"/>
            <w:shd w:val="clear" w:color="auto" w:fill="auto"/>
            <w:vAlign w:val="center"/>
          </w:tcPr>
          <w:p w:rsidR="00ED221D" w:rsidRDefault="00ED221D">
            <w:pPr>
              <w:rPr>
                <w:sz w:val="18"/>
                <w:szCs w:val="18"/>
              </w:rPr>
            </w:pPr>
          </w:p>
        </w:tc>
        <w:tc>
          <w:tcPr>
            <w:tcW w:w="2551" w:type="dxa"/>
            <w:shd w:val="clear" w:color="auto" w:fill="auto"/>
            <w:vAlign w:val="center"/>
          </w:tcPr>
          <w:p w:rsidR="00ED221D" w:rsidRDefault="00ED221D">
            <w:pPr>
              <w:rPr>
                <w:sz w:val="18"/>
                <w:szCs w:val="18"/>
              </w:rPr>
            </w:pPr>
          </w:p>
        </w:tc>
      </w:tr>
      <w:tr w:rsidR="00ED221D" w:rsidTr="00FB7329">
        <w:trPr>
          <w:cantSplit/>
        </w:trPr>
        <w:tc>
          <w:tcPr>
            <w:tcW w:w="2830" w:type="dxa"/>
            <w:shd w:val="clear" w:color="auto" w:fill="auto"/>
            <w:vAlign w:val="center"/>
          </w:tcPr>
          <w:p w:rsidR="00ED221D" w:rsidRDefault="004666F8" w:rsidP="004666F8">
            <w:pPr>
              <w:rPr>
                <w:sz w:val="18"/>
                <w:szCs w:val="18"/>
              </w:rPr>
            </w:pPr>
            <w:r>
              <w:rPr>
                <w:sz w:val="18"/>
                <w:szCs w:val="18"/>
              </w:rPr>
              <w:t xml:space="preserve">Link with </w:t>
            </w:r>
            <w:proofErr w:type="spellStart"/>
            <w:r>
              <w:rPr>
                <w:sz w:val="18"/>
                <w:szCs w:val="18"/>
              </w:rPr>
              <w:t>Kevics</w:t>
            </w:r>
            <w:proofErr w:type="spellEnd"/>
            <w:r>
              <w:rPr>
                <w:sz w:val="18"/>
                <w:szCs w:val="18"/>
              </w:rPr>
              <w:t xml:space="preserve"> to deliver hockey training sessions. To encourage new memberships</w:t>
            </w:r>
            <w:r w:rsidR="00ED221D">
              <w:rPr>
                <w:sz w:val="18"/>
                <w:szCs w:val="18"/>
              </w:rPr>
              <w:t xml:space="preserve"> </w:t>
            </w:r>
            <w:r w:rsidR="00D237D2">
              <w:rPr>
                <w:sz w:val="18"/>
                <w:szCs w:val="18"/>
              </w:rPr>
              <w:t>Plus advertise in other local secondary schools</w:t>
            </w:r>
          </w:p>
        </w:tc>
        <w:tc>
          <w:tcPr>
            <w:tcW w:w="3119" w:type="dxa"/>
            <w:shd w:val="clear" w:color="auto" w:fill="auto"/>
            <w:vAlign w:val="center"/>
          </w:tcPr>
          <w:p w:rsidR="00ED221D" w:rsidRDefault="004666F8">
            <w:pPr>
              <w:rPr>
                <w:sz w:val="18"/>
                <w:szCs w:val="18"/>
              </w:rPr>
            </w:pPr>
            <w:r>
              <w:rPr>
                <w:sz w:val="18"/>
                <w:szCs w:val="18"/>
              </w:rPr>
              <w:t>Deliver Satellite Club Programme</w:t>
            </w:r>
            <w:r w:rsidR="00D237D2">
              <w:rPr>
                <w:sz w:val="18"/>
                <w:szCs w:val="18"/>
              </w:rPr>
              <w:t xml:space="preserve"> at </w:t>
            </w:r>
            <w:proofErr w:type="spellStart"/>
            <w:r w:rsidR="00D237D2">
              <w:rPr>
                <w:sz w:val="18"/>
                <w:szCs w:val="18"/>
              </w:rPr>
              <w:t>Kevics</w:t>
            </w:r>
            <w:proofErr w:type="spellEnd"/>
            <w:r w:rsidR="00D237D2">
              <w:rPr>
                <w:sz w:val="18"/>
                <w:szCs w:val="18"/>
              </w:rPr>
              <w:t xml:space="preserve">. Issue posters to other secondary schools. </w:t>
            </w:r>
          </w:p>
        </w:tc>
        <w:tc>
          <w:tcPr>
            <w:tcW w:w="2977" w:type="dxa"/>
            <w:vAlign w:val="center"/>
          </w:tcPr>
          <w:p w:rsidR="00ED221D" w:rsidRDefault="00993730" w:rsidP="005C75D2">
            <w:pPr>
              <w:rPr>
                <w:sz w:val="18"/>
                <w:szCs w:val="18"/>
              </w:rPr>
            </w:pPr>
            <w:r>
              <w:rPr>
                <w:sz w:val="18"/>
                <w:szCs w:val="18"/>
              </w:rPr>
              <w:t xml:space="preserve"> </w:t>
            </w:r>
            <w:r w:rsidR="005C75D2">
              <w:rPr>
                <w:sz w:val="18"/>
                <w:szCs w:val="18"/>
              </w:rPr>
              <w:t>4-5</w:t>
            </w:r>
            <w:r>
              <w:rPr>
                <w:sz w:val="18"/>
                <w:szCs w:val="18"/>
              </w:rPr>
              <w:t xml:space="preserve"> players join</w:t>
            </w:r>
            <w:r w:rsidR="00C77CDB">
              <w:rPr>
                <w:sz w:val="18"/>
                <w:szCs w:val="18"/>
              </w:rPr>
              <w:t>ed</w:t>
            </w:r>
            <w:bookmarkStart w:id="1" w:name="_GoBack"/>
            <w:bookmarkEnd w:id="1"/>
            <w:r>
              <w:rPr>
                <w:sz w:val="18"/>
                <w:szCs w:val="18"/>
              </w:rPr>
              <w:t xml:space="preserve"> DHC</w:t>
            </w:r>
          </w:p>
        </w:tc>
        <w:tc>
          <w:tcPr>
            <w:tcW w:w="2835" w:type="dxa"/>
            <w:shd w:val="clear" w:color="auto" w:fill="auto"/>
            <w:vAlign w:val="center"/>
          </w:tcPr>
          <w:p w:rsidR="00ED221D" w:rsidRDefault="00D75229">
            <w:pPr>
              <w:rPr>
                <w:sz w:val="18"/>
                <w:szCs w:val="18"/>
              </w:rPr>
            </w:pPr>
            <w:proofErr w:type="spellStart"/>
            <w:r>
              <w:rPr>
                <w:sz w:val="18"/>
                <w:szCs w:val="18"/>
              </w:rPr>
              <w:t>Mens</w:t>
            </w:r>
            <w:proofErr w:type="spellEnd"/>
            <w:r>
              <w:rPr>
                <w:sz w:val="18"/>
                <w:szCs w:val="18"/>
              </w:rPr>
              <w:t xml:space="preserve"> section</w:t>
            </w:r>
            <w:r w:rsidR="005C75D2">
              <w:rPr>
                <w:sz w:val="18"/>
                <w:szCs w:val="18"/>
              </w:rPr>
              <w:t>/schools link lead</w:t>
            </w:r>
          </w:p>
        </w:tc>
        <w:tc>
          <w:tcPr>
            <w:tcW w:w="2551" w:type="dxa"/>
            <w:shd w:val="clear" w:color="auto" w:fill="auto"/>
            <w:vAlign w:val="center"/>
          </w:tcPr>
          <w:p w:rsidR="00ED221D" w:rsidRDefault="005C75D2">
            <w:pPr>
              <w:rPr>
                <w:sz w:val="18"/>
                <w:szCs w:val="18"/>
              </w:rPr>
            </w:pPr>
            <w:r>
              <w:rPr>
                <w:sz w:val="18"/>
                <w:szCs w:val="18"/>
              </w:rPr>
              <w:t>2026/27 season</w:t>
            </w:r>
          </w:p>
        </w:tc>
      </w:tr>
      <w:tr w:rsidR="000464BD" w:rsidTr="00FB7329">
        <w:trPr>
          <w:cantSplit/>
        </w:trPr>
        <w:tc>
          <w:tcPr>
            <w:tcW w:w="2830" w:type="dxa"/>
            <w:shd w:val="clear" w:color="auto" w:fill="auto"/>
            <w:vAlign w:val="center"/>
          </w:tcPr>
          <w:p w:rsidR="000464BD" w:rsidRDefault="000464BD" w:rsidP="004666F8">
            <w:pPr>
              <w:rPr>
                <w:sz w:val="18"/>
                <w:szCs w:val="18"/>
              </w:rPr>
            </w:pPr>
          </w:p>
        </w:tc>
        <w:tc>
          <w:tcPr>
            <w:tcW w:w="3119" w:type="dxa"/>
            <w:shd w:val="clear" w:color="auto" w:fill="auto"/>
            <w:vAlign w:val="center"/>
          </w:tcPr>
          <w:p w:rsidR="000464BD" w:rsidRDefault="000464BD">
            <w:pPr>
              <w:rPr>
                <w:sz w:val="18"/>
                <w:szCs w:val="18"/>
              </w:rPr>
            </w:pPr>
          </w:p>
        </w:tc>
        <w:tc>
          <w:tcPr>
            <w:tcW w:w="2977" w:type="dxa"/>
            <w:vAlign w:val="center"/>
          </w:tcPr>
          <w:p w:rsidR="000464BD" w:rsidRDefault="000464BD">
            <w:pPr>
              <w:rPr>
                <w:sz w:val="18"/>
                <w:szCs w:val="18"/>
              </w:rPr>
            </w:pPr>
          </w:p>
        </w:tc>
        <w:tc>
          <w:tcPr>
            <w:tcW w:w="2835" w:type="dxa"/>
            <w:shd w:val="clear" w:color="auto" w:fill="auto"/>
            <w:vAlign w:val="center"/>
          </w:tcPr>
          <w:p w:rsidR="000464BD" w:rsidRDefault="000464BD">
            <w:pPr>
              <w:rPr>
                <w:sz w:val="18"/>
                <w:szCs w:val="18"/>
              </w:rPr>
            </w:pPr>
          </w:p>
        </w:tc>
        <w:tc>
          <w:tcPr>
            <w:tcW w:w="2551" w:type="dxa"/>
            <w:shd w:val="clear" w:color="auto" w:fill="auto"/>
            <w:vAlign w:val="center"/>
          </w:tcPr>
          <w:p w:rsidR="000464BD" w:rsidRDefault="000464BD">
            <w:pPr>
              <w:rPr>
                <w:sz w:val="18"/>
                <w:szCs w:val="18"/>
              </w:rPr>
            </w:pPr>
          </w:p>
        </w:tc>
      </w:tr>
      <w:tr w:rsidR="000464BD" w:rsidTr="00FB7329">
        <w:trPr>
          <w:cantSplit/>
        </w:trPr>
        <w:tc>
          <w:tcPr>
            <w:tcW w:w="2830" w:type="dxa"/>
            <w:shd w:val="clear" w:color="auto" w:fill="auto"/>
            <w:vAlign w:val="center"/>
          </w:tcPr>
          <w:p w:rsidR="000464BD" w:rsidRPr="00B66B3D" w:rsidRDefault="000464BD" w:rsidP="000464BD">
            <w:pPr>
              <w:pStyle w:val="ListParagraph"/>
              <w:numPr>
                <w:ilvl w:val="0"/>
                <w:numId w:val="1"/>
              </w:numPr>
              <w:rPr>
                <w:b/>
                <w:sz w:val="18"/>
                <w:szCs w:val="18"/>
              </w:rPr>
            </w:pPr>
            <w:r w:rsidRPr="00B66B3D">
              <w:rPr>
                <w:b/>
                <w:sz w:val="18"/>
                <w:szCs w:val="18"/>
              </w:rPr>
              <w:t>STRETCHING AND DEVELOPING</w:t>
            </w:r>
          </w:p>
        </w:tc>
        <w:tc>
          <w:tcPr>
            <w:tcW w:w="3119" w:type="dxa"/>
            <w:shd w:val="clear" w:color="auto" w:fill="auto"/>
            <w:vAlign w:val="center"/>
          </w:tcPr>
          <w:p w:rsidR="000464BD" w:rsidRDefault="000464BD">
            <w:pPr>
              <w:rPr>
                <w:sz w:val="18"/>
                <w:szCs w:val="18"/>
              </w:rPr>
            </w:pPr>
          </w:p>
        </w:tc>
        <w:tc>
          <w:tcPr>
            <w:tcW w:w="2977" w:type="dxa"/>
            <w:vAlign w:val="center"/>
          </w:tcPr>
          <w:p w:rsidR="000464BD" w:rsidRDefault="000464BD">
            <w:pPr>
              <w:rPr>
                <w:sz w:val="18"/>
                <w:szCs w:val="18"/>
              </w:rPr>
            </w:pPr>
          </w:p>
        </w:tc>
        <w:tc>
          <w:tcPr>
            <w:tcW w:w="2835" w:type="dxa"/>
            <w:shd w:val="clear" w:color="auto" w:fill="auto"/>
            <w:vAlign w:val="center"/>
          </w:tcPr>
          <w:p w:rsidR="000464BD" w:rsidRDefault="000464BD">
            <w:pPr>
              <w:rPr>
                <w:sz w:val="18"/>
                <w:szCs w:val="18"/>
              </w:rPr>
            </w:pPr>
          </w:p>
        </w:tc>
        <w:tc>
          <w:tcPr>
            <w:tcW w:w="2551" w:type="dxa"/>
            <w:shd w:val="clear" w:color="auto" w:fill="auto"/>
            <w:vAlign w:val="center"/>
          </w:tcPr>
          <w:p w:rsidR="000464BD" w:rsidRDefault="000464BD">
            <w:pPr>
              <w:rPr>
                <w:sz w:val="18"/>
                <w:szCs w:val="18"/>
              </w:rPr>
            </w:pPr>
          </w:p>
        </w:tc>
      </w:tr>
      <w:tr w:rsidR="000464BD" w:rsidTr="00FB7329">
        <w:trPr>
          <w:cantSplit/>
        </w:trPr>
        <w:tc>
          <w:tcPr>
            <w:tcW w:w="2830" w:type="dxa"/>
            <w:shd w:val="clear" w:color="auto" w:fill="auto"/>
            <w:vAlign w:val="center"/>
          </w:tcPr>
          <w:p w:rsidR="000464BD" w:rsidRDefault="004A310C" w:rsidP="004666F8">
            <w:pPr>
              <w:rPr>
                <w:sz w:val="18"/>
                <w:szCs w:val="18"/>
              </w:rPr>
            </w:pPr>
            <w:r>
              <w:rPr>
                <w:sz w:val="18"/>
                <w:szCs w:val="18"/>
              </w:rPr>
              <w:t xml:space="preserve">Increase the number of coaches </w:t>
            </w:r>
          </w:p>
        </w:tc>
        <w:tc>
          <w:tcPr>
            <w:tcW w:w="3119" w:type="dxa"/>
            <w:shd w:val="clear" w:color="auto" w:fill="auto"/>
            <w:vAlign w:val="center"/>
          </w:tcPr>
          <w:p w:rsidR="000464BD" w:rsidRDefault="006C636D">
            <w:pPr>
              <w:rPr>
                <w:sz w:val="18"/>
                <w:szCs w:val="18"/>
              </w:rPr>
            </w:pPr>
            <w:r>
              <w:rPr>
                <w:sz w:val="18"/>
                <w:szCs w:val="18"/>
              </w:rPr>
              <w:t>Offer coaching courses to membership</w:t>
            </w:r>
            <w:r w:rsidR="00792D30">
              <w:rPr>
                <w:sz w:val="18"/>
                <w:szCs w:val="18"/>
              </w:rPr>
              <w:t xml:space="preserve"> and parents</w:t>
            </w:r>
            <w:r w:rsidR="00B53A38">
              <w:rPr>
                <w:sz w:val="18"/>
                <w:szCs w:val="18"/>
              </w:rPr>
              <w:t xml:space="preserve">. Encouragement to </w:t>
            </w:r>
            <w:r w:rsidR="002156D7">
              <w:rPr>
                <w:sz w:val="18"/>
                <w:szCs w:val="18"/>
              </w:rPr>
              <w:t>take on coaching roles in the club and support/</w:t>
            </w:r>
            <w:proofErr w:type="spellStart"/>
            <w:r w:rsidR="002156D7">
              <w:rPr>
                <w:sz w:val="18"/>
                <w:szCs w:val="18"/>
              </w:rPr>
              <w:t>nuture</w:t>
            </w:r>
            <w:proofErr w:type="spellEnd"/>
            <w:r w:rsidR="002156D7">
              <w:rPr>
                <w:sz w:val="18"/>
                <w:szCs w:val="18"/>
              </w:rPr>
              <w:t>.</w:t>
            </w:r>
          </w:p>
        </w:tc>
        <w:tc>
          <w:tcPr>
            <w:tcW w:w="2977" w:type="dxa"/>
            <w:vAlign w:val="center"/>
          </w:tcPr>
          <w:p w:rsidR="000464BD" w:rsidRDefault="002156D7">
            <w:pPr>
              <w:rPr>
                <w:sz w:val="18"/>
                <w:szCs w:val="18"/>
              </w:rPr>
            </w:pPr>
            <w:r>
              <w:rPr>
                <w:sz w:val="18"/>
                <w:szCs w:val="18"/>
              </w:rPr>
              <w:t xml:space="preserve">Increase of coaches </w:t>
            </w:r>
            <w:r w:rsidR="00C862F4">
              <w:rPr>
                <w:sz w:val="18"/>
                <w:szCs w:val="18"/>
              </w:rPr>
              <w:t>by at least</w:t>
            </w:r>
            <w:r w:rsidR="00547926">
              <w:rPr>
                <w:sz w:val="18"/>
                <w:szCs w:val="18"/>
              </w:rPr>
              <w:t xml:space="preserve"> 1</w:t>
            </w:r>
          </w:p>
        </w:tc>
        <w:tc>
          <w:tcPr>
            <w:tcW w:w="2835" w:type="dxa"/>
            <w:shd w:val="clear" w:color="auto" w:fill="auto"/>
            <w:vAlign w:val="center"/>
          </w:tcPr>
          <w:p w:rsidR="000464BD" w:rsidRDefault="00B21AFC">
            <w:pPr>
              <w:rPr>
                <w:sz w:val="18"/>
                <w:szCs w:val="18"/>
              </w:rPr>
            </w:pPr>
            <w:r>
              <w:rPr>
                <w:sz w:val="18"/>
                <w:szCs w:val="18"/>
              </w:rPr>
              <w:t>Lead Coach</w:t>
            </w:r>
            <w:r w:rsidR="00C862F4">
              <w:rPr>
                <w:sz w:val="18"/>
                <w:szCs w:val="18"/>
              </w:rPr>
              <w:t>/coaching team</w:t>
            </w:r>
          </w:p>
        </w:tc>
        <w:tc>
          <w:tcPr>
            <w:tcW w:w="2551" w:type="dxa"/>
            <w:shd w:val="clear" w:color="auto" w:fill="auto"/>
            <w:vAlign w:val="center"/>
          </w:tcPr>
          <w:p w:rsidR="000464BD" w:rsidRDefault="00DE5B19">
            <w:pPr>
              <w:rPr>
                <w:sz w:val="18"/>
                <w:szCs w:val="18"/>
              </w:rPr>
            </w:pPr>
            <w:r>
              <w:rPr>
                <w:sz w:val="18"/>
                <w:szCs w:val="18"/>
              </w:rPr>
              <w:t>2026/27 season</w:t>
            </w:r>
          </w:p>
        </w:tc>
      </w:tr>
      <w:tr w:rsidR="004A310C" w:rsidTr="00FB7329">
        <w:trPr>
          <w:cantSplit/>
        </w:trPr>
        <w:tc>
          <w:tcPr>
            <w:tcW w:w="2830" w:type="dxa"/>
            <w:shd w:val="clear" w:color="auto" w:fill="auto"/>
            <w:vAlign w:val="center"/>
          </w:tcPr>
          <w:p w:rsidR="004A310C" w:rsidRDefault="004A310C" w:rsidP="004666F8">
            <w:pPr>
              <w:rPr>
                <w:sz w:val="18"/>
                <w:szCs w:val="18"/>
              </w:rPr>
            </w:pPr>
            <w:r>
              <w:rPr>
                <w:sz w:val="18"/>
                <w:szCs w:val="18"/>
              </w:rPr>
              <w:t>Increase number of umpires</w:t>
            </w:r>
          </w:p>
        </w:tc>
        <w:tc>
          <w:tcPr>
            <w:tcW w:w="3119" w:type="dxa"/>
            <w:shd w:val="clear" w:color="auto" w:fill="auto"/>
            <w:vAlign w:val="center"/>
          </w:tcPr>
          <w:p w:rsidR="004A310C" w:rsidRDefault="002156D7">
            <w:pPr>
              <w:rPr>
                <w:sz w:val="18"/>
                <w:szCs w:val="18"/>
              </w:rPr>
            </w:pPr>
            <w:r>
              <w:rPr>
                <w:sz w:val="18"/>
                <w:szCs w:val="18"/>
              </w:rPr>
              <w:t>Offer umpiring courses to membership and parents. Support in their new role</w:t>
            </w:r>
          </w:p>
        </w:tc>
        <w:tc>
          <w:tcPr>
            <w:tcW w:w="2977" w:type="dxa"/>
            <w:vAlign w:val="center"/>
          </w:tcPr>
          <w:p w:rsidR="004A310C" w:rsidRDefault="00C862F4" w:rsidP="00C862F4">
            <w:pPr>
              <w:rPr>
                <w:sz w:val="18"/>
                <w:szCs w:val="18"/>
              </w:rPr>
            </w:pPr>
            <w:r>
              <w:rPr>
                <w:sz w:val="18"/>
                <w:szCs w:val="18"/>
              </w:rPr>
              <w:t>Increase of umpires by at least 1</w:t>
            </w:r>
            <w:r w:rsidR="002156D7">
              <w:rPr>
                <w:sz w:val="18"/>
                <w:szCs w:val="18"/>
              </w:rPr>
              <w:t xml:space="preserve"> </w:t>
            </w:r>
            <w:r w:rsidR="00B21AFC">
              <w:rPr>
                <w:sz w:val="18"/>
                <w:szCs w:val="18"/>
              </w:rPr>
              <w:t>Sufficient umpires for every home game</w:t>
            </w:r>
          </w:p>
        </w:tc>
        <w:tc>
          <w:tcPr>
            <w:tcW w:w="2835" w:type="dxa"/>
            <w:shd w:val="clear" w:color="auto" w:fill="auto"/>
            <w:vAlign w:val="center"/>
          </w:tcPr>
          <w:p w:rsidR="004A310C" w:rsidRDefault="00B21AFC">
            <w:pPr>
              <w:rPr>
                <w:sz w:val="18"/>
                <w:szCs w:val="18"/>
              </w:rPr>
            </w:pPr>
            <w:r>
              <w:rPr>
                <w:sz w:val="18"/>
                <w:szCs w:val="18"/>
              </w:rPr>
              <w:t>Umpire Co-ordinator</w:t>
            </w:r>
            <w:r w:rsidR="00C862F4">
              <w:rPr>
                <w:sz w:val="18"/>
                <w:szCs w:val="18"/>
              </w:rPr>
              <w:t>/s</w:t>
            </w:r>
          </w:p>
        </w:tc>
        <w:tc>
          <w:tcPr>
            <w:tcW w:w="2551" w:type="dxa"/>
            <w:shd w:val="clear" w:color="auto" w:fill="auto"/>
            <w:vAlign w:val="center"/>
          </w:tcPr>
          <w:p w:rsidR="004A310C" w:rsidRDefault="00DE5B19">
            <w:pPr>
              <w:rPr>
                <w:sz w:val="18"/>
                <w:szCs w:val="18"/>
              </w:rPr>
            </w:pPr>
            <w:r>
              <w:rPr>
                <w:sz w:val="18"/>
                <w:szCs w:val="18"/>
              </w:rPr>
              <w:t>2026/27 season</w:t>
            </w:r>
          </w:p>
        </w:tc>
      </w:tr>
      <w:tr w:rsidR="004A310C" w:rsidTr="00FB7329">
        <w:trPr>
          <w:cantSplit/>
        </w:trPr>
        <w:tc>
          <w:tcPr>
            <w:tcW w:w="2830" w:type="dxa"/>
            <w:shd w:val="clear" w:color="auto" w:fill="auto"/>
            <w:vAlign w:val="center"/>
          </w:tcPr>
          <w:p w:rsidR="004A310C" w:rsidRDefault="004A310C" w:rsidP="00725698">
            <w:pPr>
              <w:rPr>
                <w:sz w:val="18"/>
                <w:szCs w:val="18"/>
              </w:rPr>
            </w:pPr>
            <w:r>
              <w:rPr>
                <w:sz w:val="18"/>
                <w:szCs w:val="18"/>
              </w:rPr>
              <w:t xml:space="preserve">Clear team visions and appropriate coaching/coaches involvement </w:t>
            </w:r>
          </w:p>
        </w:tc>
        <w:tc>
          <w:tcPr>
            <w:tcW w:w="3119" w:type="dxa"/>
            <w:shd w:val="clear" w:color="auto" w:fill="auto"/>
            <w:vAlign w:val="center"/>
          </w:tcPr>
          <w:p w:rsidR="004A310C" w:rsidRDefault="002156D7">
            <w:pPr>
              <w:rPr>
                <w:sz w:val="18"/>
                <w:szCs w:val="18"/>
              </w:rPr>
            </w:pPr>
            <w:r>
              <w:rPr>
                <w:sz w:val="18"/>
                <w:szCs w:val="18"/>
              </w:rPr>
              <w:t xml:space="preserve">Each team needs an identified vision for each season </w:t>
            </w:r>
            <w:proofErr w:type="spellStart"/>
            <w:r>
              <w:rPr>
                <w:sz w:val="18"/>
                <w:szCs w:val="18"/>
              </w:rPr>
              <w:t>e.g</w:t>
            </w:r>
            <w:proofErr w:type="spellEnd"/>
            <w:r>
              <w:rPr>
                <w:sz w:val="18"/>
                <w:szCs w:val="18"/>
              </w:rPr>
              <w:t xml:space="preserve"> – development, playing or progressive. Relevant coaching and support given to each squad. </w:t>
            </w:r>
          </w:p>
          <w:p w:rsidR="00642109" w:rsidRDefault="00642109">
            <w:pPr>
              <w:rPr>
                <w:sz w:val="18"/>
                <w:szCs w:val="18"/>
              </w:rPr>
            </w:pPr>
          </w:p>
        </w:tc>
        <w:tc>
          <w:tcPr>
            <w:tcW w:w="2977" w:type="dxa"/>
            <w:vAlign w:val="center"/>
          </w:tcPr>
          <w:p w:rsidR="004A310C" w:rsidRDefault="005E39AA">
            <w:pPr>
              <w:rPr>
                <w:sz w:val="18"/>
                <w:szCs w:val="18"/>
              </w:rPr>
            </w:pPr>
            <w:r>
              <w:rPr>
                <w:sz w:val="18"/>
                <w:szCs w:val="18"/>
              </w:rPr>
              <w:t>Each squad has a clear vision,</w:t>
            </w:r>
            <w:r w:rsidR="002156D7">
              <w:rPr>
                <w:sz w:val="18"/>
                <w:szCs w:val="18"/>
              </w:rPr>
              <w:t xml:space="preserve"> getting the relevant coaching and any </w:t>
            </w:r>
            <w:r w:rsidR="00642109">
              <w:rPr>
                <w:sz w:val="18"/>
                <w:szCs w:val="18"/>
              </w:rPr>
              <w:t xml:space="preserve">required </w:t>
            </w:r>
            <w:r>
              <w:rPr>
                <w:sz w:val="18"/>
                <w:szCs w:val="18"/>
              </w:rPr>
              <w:t>support on match days.</w:t>
            </w:r>
            <w:r w:rsidR="002156D7">
              <w:rPr>
                <w:sz w:val="18"/>
                <w:szCs w:val="18"/>
              </w:rPr>
              <w:t xml:space="preserve"> </w:t>
            </w:r>
          </w:p>
          <w:p w:rsidR="00642109" w:rsidRDefault="00642109">
            <w:pPr>
              <w:rPr>
                <w:sz w:val="18"/>
                <w:szCs w:val="18"/>
              </w:rPr>
            </w:pPr>
          </w:p>
          <w:p w:rsidR="00642109" w:rsidRDefault="00642109">
            <w:pPr>
              <w:rPr>
                <w:sz w:val="18"/>
                <w:szCs w:val="18"/>
              </w:rPr>
            </w:pPr>
          </w:p>
        </w:tc>
        <w:tc>
          <w:tcPr>
            <w:tcW w:w="2835" w:type="dxa"/>
            <w:shd w:val="clear" w:color="auto" w:fill="auto"/>
            <w:vAlign w:val="center"/>
          </w:tcPr>
          <w:p w:rsidR="004A310C" w:rsidRDefault="00B21AFC">
            <w:pPr>
              <w:rPr>
                <w:sz w:val="18"/>
                <w:szCs w:val="18"/>
              </w:rPr>
            </w:pPr>
            <w:r>
              <w:rPr>
                <w:sz w:val="18"/>
                <w:szCs w:val="18"/>
              </w:rPr>
              <w:t>Captains/Coaches</w:t>
            </w:r>
          </w:p>
        </w:tc>
        <w:tc>
          <w:tcPr>
            <w:tcW w:w="2551" w:type="dxa"/>
            <w:shd w:val="clear" w:color="auto" w:fill="auto"/>
            <w:vAlign w:val="center"/>
          </w:tcPr>
          <w:p w:rsidR="004A310C" w:rsidRDefault="00A620C0">
            <w:pPr>
              <w:rPr>
                <w:sz w:val="18"/>
                <w:szCs w:val="18"/>
              </w:rPr>
            </w:pPr>
            <w:r>
              <w:rPr>
                <w:sz w:val="18"/>
                <w:szCs w:val="18"/>
              </w:rPr>
              <w:t>Start of every season from Sept 2026</w:t>
            </w:r>
          </w:p>
        </w:tc>
      </w:tr>
      <w:tr w:rsidR="00725698" w:rsidTr="00FB7329">
        <w:trPr>
          <w:cantSplit/>
        </w:trPr>
        <w:tc>
          <w:tcPr>
            <w:tcW w:w="2830" w:type="dxa"/>
            <w:shd w:val="clear" w:color="auto" w:fill="auto"/>
            <w:vAlign w:val="center"/>
          </w:tcPr>
          <w:p w:rsidR="00725698" w:rsidRDefault="00725698" w:rsidP="004666F8">
            <w:pPr>
              <w:rPr>
                <w:sz w:val="18"/>
                <w:szCs w:val="18"/>
              </w:rPr>
            </w:pPr>
            <w:r>
              <w:rPr>
                <w:sz w:val="18"/>
                <w:szCs w:val="18"/>
              </w:rPr>
              <w:t>. Men to adopt the Selection Policy.</w:t>
            </w:r>
          </w:p>
        </w:tc>
        <w:tc>
          <w:tcPr>
            <w:tcW w:w="3119" w:type="dxa"/>
            <w:shd w:val="clear" w:color="auto" w:fill="auto"/>
            <w:vAlign w:val="center"/>
          </w:tcPr>
          <w:p w:rsidR="00725698" w:rsidRDefault="00725698">
            <w:pPr>
              <w:rPr>
                <w:sz w:val="18"/>
                <w:szCs w:val="18"/>
              </w:rPr>
            </w:pPr>
            <w:proofErr w:type="spellStart"/>
            <w:r>
              <w:rPr>
                <w:sz w:val="18"/>
                <w:szCs w:val="18"/>
              </w:rPr>
              <w:t>Mens</w:t>
            </w:r>
            <w:proofErr w:type="spellEnd"/>
            <w:r>
              <w:rPr>
                <w:sz w:val="18"/>
                <w:szCs w:val="18"/>
              </w:rPr>
              <w:t xml:space="preserve"> section to adopt the clubs selection ;policy.</w:t>
            </w:r>
          </w:p>
        </w:tc>
        <w:tc>
          <w:tcPr>
            <w:tcW w:w="2977" w:type="dxa"/>
            <w:vAlign w:val="center"/>
          </w:tcPr>
          <w:p w:rsidR="00725698" w:rsidRDefault="00725698">
            <w:pPr>
              <w:rPr>
                <w:sz w:val="18"/>
                <w:szCs w:val="18"/>
              </w:rPr>
            </w:pPr>
            <w:proofErr w:type="spellStart"/>
            <w:r>
              <w:rPr>
                <w:sz w:val="18"/>
                <w:szCs w:val="18"/>
              </w:rPr>
              <w:t>Mens</w:t>
            </w:r>
            <w:proofErr w:type="spellEnd"/>
            <w:r>
              <w:rPr>
                <w:sz w:val="18"/>
                <w:szCs w:val="18"/>
              </w:rPr>
              <w:t xml:space="preserve"> section using the Selection Policy</w:t>
            </w:r>
          </w:p>
        </w:tc>
        <w:tc>
          <w:tcPr>
            <w:tcW w:w="2835" w:type="dxa"/>
            <w:shd w:val="clear" w:color="auto" w:fill="auto"/>
            <w:vAlign w:val="center"/>
          </w:tcPr>
          <w:p w:rsidR="00725698" w:rsidRDefault="00725698">
            <w:pPr>
              <w:rPr>
                <w:sz w:val="18"/>
                <w:szCs w:val="18"/>
              </w:rPr>
            </w:pPr>
            <w:r>
              <w:rPr>
                <w:sz w:val="18"/>
                <w:szCs w:val="18"/>
              </w:rPr>
              <w:t>Captains/coaches</w:t>
            </w:r>
          </w:p>
        </w:tc>
        <w:tc>
          <w:tcPr>
            <w:tcW w:w="2551" w:type="dxa"/>
            <w:shd w:val="clear" w:color="auto" w:fill="auto"/>
            <w:vAlign w:val="center"/>
          </w:tcPr>
          <w:p w:rsidR="00725698" w:rsidRDefault="00725698">
            <w:pPr>
              <w:rPr>
                <w:sz w:val="18"/>
                <w:szCs w:val="18"/>
              </w:rPr>
            </w:pPr>
            <w:r>
              <w:rPr>
                <w:sz w:val="18"/>
                <w:szCs w:val="18"/>
              </w:rPr>
              <w:t>2027/28 season</w:t>
            </w:r>
          </w:p>
        </w:tc>
      </w:tr>
      <w:tr w:rsidR="00AA2A71" w:rsidTr="00FB7329">
        <w:trPr>
          <w:cantSplit/>
        </w:trPr>
        <w:tc>
          <w:tcPr>
            <w:tcW w:w="2830" w:type="dxa"/>
            <w:shd w:val="clear" w:color="auto" w:fill="auto"/>
            <w:vAlign w:val="center"/>
          </w:tcPr>
          <w:p w:rsidR="00AA2A71" w:rsidRDefault="00AA2A71" w:rsidP="004666F8">
            <w:pPr>
              <w:rPr>
                <w:sz w:val="18"/>
                <w:szCs w:val="18"/>
              </w:rPr>
            </w:pPr>
            <w:r>
              <w:rPr>
                <w:sz w:val="18"/>
                <w:szCs w:val="18"/>
              </w:rPr>
              <w:lastRenderedPageBreak/>
              <w:t xml:space="preserve">Enter a </w:t>
            </w:r>
            <w:proofErr w:type="spellStart"/>
            <w:r>
              <w:rPr>
                <w:sz w:val="18"/>
                <w:szCs w:val="18"/>
              </w:rPr>
              <w:t>Mens</w:t>
            </w:r>
            <w:proofErr w:type="spellEnd"/>
            <w:r>
              <w:rPr>
                <w:sz w:val="18"/>
                <w:szCs w:val="18"/>
              </w:rPr>
              <w:t xml:space="preserve"> 2</w:t>
            </w:r>
            <w:r w:rsidRPr="00AA2A71">
              <w:rPr>
                <w:sz w:val="18"/>
                <w:szCs w:val="18"/>
                <w:vertAlign w:val="superscript"/>
              </w:rPr>
              <w:t>nd</w:t>
            </w:r>
            <w:r>
              <w:rPr>
                <w:sz w:val="18"/>
                <w:szCs w:val="18"/>
              </w:rPr>
              <w:t xml:space="preserve"> development team into league</w:t>
            </w:r>
          </w:p>
        </w:tc>
        <w:tc>
          <w:tcPr>
            <w:tcW w:w="3119" w:type="dxa"/>
            <w:shd w:val="clear" w:color="auto" w:fill="auto"/>
            <w:vAlign w:val="center"/>
          </w:tcPr>
          <w:p w:rsidR="00AA2A71" w:rsidRDefault="000E6297">
            <w:pPr>
              <w:rPr>
                <w:sz w:val="18"/>
                <w:szCs w:val="18"/>
              </w:rPr>
            </w:pPr>
            <w:r>
              <w:rPr>
                <w:sz w:val="18"/>
                <w:szCs w:val="18"/>
              </w:rPr>
              <w:t xml:space="preserve">Have sufficient players to enter a </w:t>
            </w:r>
            <w:proofErr w:type="spellStart"/>
            <w:r>
              <w:rPr>
                <w:sz w:val="18"/>
                <w:szCs w:val="18"/>
              </w:rPr>
              <w:t>mens</w:t>
            </w:r>
            <w:proofErr w:type="spellEnd"/>
            <w:r>
              <w:rPr>
                <w:sz w:val="18"/>
                <w:szCs w:val="18"/>
              </w:rPr>
              <w:t xml:space="preserve"> 2</w:t>
            </w:r>
            <w:r w:rsidRPr="000E6297">
              <w:rPr>
                <w:sz w:val="18"/>
                <w:szCs w:val="18"/>
                <w:vertAlign w:val="superscript"/>
              </w:rPr>
              <w:t>nd</w:t>
            </w:r>
            <w:r>
              <w:rPr>
                <w:sz w:val="18"/>
                <w:szCs w:val="18"/>
              </w:rPr>
              <w:t xml:space="preserve"> team into the league. </w:t>
            </w:r>
            <w:r w:rsidR="000B58C7">
              <w:rPr>
                <w:sz w:val="18"/>
                <w:szCs w:val="18"/>
              </w:rPr>
              <w:t>Promote 2</w:t>
            </w:r>
            <w:r w:rsidR="000B58C7" w:rsidRPr="000B58C7">
              <w:rPr>
                <w:sz w:val="18"/>
                <w:szCs w:val="18"/>
                <w:vertAlign w:val="superscript"/>
              </w:rPr>
              <w:t>nd</w:t>
            </w:r>
            <w:r w:rsidR="000B58C7">
              <w:rPr>
                <w:sz w:val="18"/>
                <w:szCs w:val="18"/>
              </w:rPr>
              <w:t xml:space="preserve"> team idea and advertise for players</w:t>
            </w:r>
          </w:p>
        </w:tc>
        <w:tc>
          <w:tcPr>
            <w:tcW w:w="2977" w:type="dxa"/>
            <w:vAlign w:val="center"/>
          </w:tcPr>
          <w:p w:rsidR="00AA2A71" w:rsidRDefault="00CC3E70">
            <w:pPr>
              <w:rPr>
                <w:sz w:val="18"/>
                <w:szCs w:val="18"/>
              </w:rPr>
            </w:pPr>
            <w:proofErr w:type="spellStart"/>
            <w:r>
              <w:rPr>
                <w:sz w:val="18"/>
                <w:szCs w:val="18"/>
              </w:rPr>
              <w:t>Mens</w:t>
            </w:r>
            <w:proofErr w:type="spellEnd"/>
            <w:r>
              <w:rPr>
                <w:sz w:val="18"/>
                <w:szCs w:val="18"/>
              </w:rPr>
              <w:t xml:space="preserve"> 2</w:t>
            </w:r>
            <w:r w:rsidRPr="00CC3E70">
              <w:rPr>
                <w:sz w:val="18"/>
                <w:szCs w:val="18"/>
                <w:vertAlign w:val="superscript"/>
              </w:rPr>
              <w:t>nd</w:t>
            </w:r>
            <w:r>
              <w:rPr>
                <w:sz w:val="18"/>
                <w:szCs w:val="18"/>
              </w:rPr>
              <w:t xml:space="preserve"> team development team playing league hockey</w:t>
            </w:r>
          </w:p>
        </w:tc>
        <w:tc>
          <w:tcPr>
            <w:tcW w:w="2835" w:type="dxa"/>
            <w:shd w:val="clear" w:color="auto" w:fill="auto"/>
            <w:vAlign w:val="center"/>
          </w:tcPr>
          <w:p w:rsidR="00AA2A71" w:rsidRDefault="00CC3E70">
            <w:pPr>
              <w:rPr>
                <w:sz w:val="18"/>
                <w:szCs w:val="18"/>
              </w:rPr>
            </w:pPr>
            <w:proofErr w:type="spellStart"/>
            <w:r>
              <w:rPr>
                <w:sz w:val="18"/>
                <w:szCs w:val="18"/>
              </w:rPr>
              <w:t>Mens</w:t>
            </w:r>
            <w:proofErr w:type="spellEnd"/>
            <w:r>
              <w:rPr>
                <w:sz w:val="18"/>
                <w:szCs w:val="18"/>
              </w:rPr>
              <w:t xml:space="preserve"> section</w:t>
            </w:r>
          </w:p>
        </w:tc>
        <w:tc>
          <w:tcPr>
            <w:tcW w:w="2551" w:type="dxa"/>
            <w:shd w:val="clear" w:color="auto" w:fill="auto"/>
            <w:vAlign w:val="center"/>
          </w:tcPr>
          <w:p w:rsidR="00AA2A71" w:rsidRDefault="00EE1B45">
            <w:pPr>
              <w:rPr>
                <w:sz w:val="18"/>
                <w:szCs w:val="18"/>
              </w:rPr>
            </w:pPr>
            <w:r>
              <w:rPr>
                <w:sz w:val="18"/>
                <w:szCs w:val="18"/>
              </w:rPr>
              <w:t>2027/28</w:t>
            </w:r>
            <w:r w:rsidR="00CC3E70">
              <w:rPr>
                <w:sz w:val="18"/>
                <w:szCs w:val="18"/>
              </w:rPr>
              <w:t xml:space="preserve"> season</w:t>
            </w:r>
          </w:p>
        </w:tc>
      </w:tr>
      <w:tr w:rsidR="004666F8" w:rsidTr="00FB7329">
        <w:trPr>
          <w:cantSplit/>
        </w:trPr>
        <w:tc>
          <w:tcPr>
            <w:tcW w:w="2830" w:type="dxa"/>
            <w:shd w:val="clear" w:color="auto" w:fill="auto"/>
            <w:vAlign w:val="center"/>
          </w:tcPr>
          <w:p w:rsidR="004666F8" w:rsidRDefault="00564F4E" w:rsidP="004666F8">
            <w:pPr>
              <w:rPr>
                <w:sz w:val="18"/>
                <w:szCs w:val="18"/>
              </w:rPr>
            </w:pPr>
            <w:r>
              <w:rPr>
                <w:sz w:val="18"/>
                <w:szCs w:val="18"/>
              </w:rPr>
              <w:t>Mentor programme for junior players in adult league teams</w:t>
            </w:r>
          </w:p>
        </w:tc>
        <w:tc>
          <w:tcPr>
            <w:tcW w:w="3119" w:type="dxa"/>
            <w:shd w:val="clear" w:color="auto" w:fill="auto"/>
            <w:vAlign w:val="center"/>
          </w:tcPr>
          <w:p w:rsidR="004666F8" w:rsidRDefault="00564F4E" w:rsidP="004666F8">
            <w:pPr>
              <w:rPr>
                <w:sz w:val="18"/>
                <w:szCs w:val="18"/>
              </w:rPr>
            </w:pPr>
            <w:r>
              <w:rPr>
                <w:sz w:val="18"/>
                <w:szCs w:val="18"/>
              </w:rPr>
              <w:t xml:space="preserve">Juniors supported in all of our adult league teams. With progression into the adult teams and when moving up/down. To be allocated one mentor. Currently being trailed in the women’s 1s. To be rolled out to all teams to give consistency. </w:t>
            </w:r>
          </w:p>
        </w:tc>
        <w:tc>
          <w:tcPr>
            <w:tcW w:w="2977" w:type="dxa"/>
          </w:tcPr>
          <w:p w:rsidR="004666F8" w:rsidRDefault="004666F8" w:rsidP="004666F8">
            <w:pPr>
              <w:rPr>
                <w:sz w:val="18"/>
                <w:szCs w:val="18"/>
              </w:rPr>
            </w:pPr>
          </w:p>
          <w:p w:rsidR="00564F4E" w:rsidRDefault="00564F4E" w:rsidP="004666F8">
            <w:pPr>
              <w:rPr>
                <w:sz w:val="18"/>
                <w:szCs w:val="18"/>
              </w:rPr>
            </w:pPr>
          </w:p>
          <w:p w:rsidR="00564F4E" w:rsidRDefault="00564F4E" w:rsidP="004666F8">
            <w:pPr>
              <w:rPr>
                <w:sz w:val="18"/>
                <w:szCs w:val="18"/>
              </w:rPr>
            </w:pPr>
            <w:r>
              <w:rPr>
                <w:sz w:val="18"/>
                <w:szCs w:val="18"/>
              </w:rPr>
              <w:t xml:space="preserve">Mentor programme in place and being used by all adult league teams. </w:t>
            </w:r>
          </w:p>
        </w:tc>
        <w:tc>
          <w:tcPr>
            <w:tcW w:w="2835" w:type="dxa"/>
            <w:shd w:val="clear" w:color="auto" w:fill="auto"/>
            <w:vAlign w:val="center"/>
          </w:tcPr>
          <w:p w:rsidR="004666F8" w:rsidRDefault="00564F4E" w:rsidP="004666F8">
            <w:pPr>
              <w:rPr>
                <w:sz w:val="18"/>
                <w:szCs w:val="18"/>
              </w:rPr>
            </w:pPr>
            <w:r>
              <w:rPr>
                <w:sz w:val="18"/>
                <w:szCs w:val="18"/>
              </w:rPr>
              <w:t>Selection Committee</w:t>
            </w:r>
          </w:p>
        </w:tc>
        <w:tc>
          <w:tcPr>
            <w:tcW w:w="2551" w:type="dxa"/>
            <w:shd w:val="clear" w:color="auto" w:fill="auto"/>
            <w:vAlign w:val="center"/>
          </w:tcPr>
          <w:p w:rsidR="004666F8" w:rsidRPr="00D04ECE" w:rsidRDefault="00D04ECE" w:rsidP="004666F8">
            <w:pPr>
              <w:rPr>
                <w:sz w:val="18"/>
                <w:szCs w:val="18"/>
              </w:rPr>
            </w:pPr>
            <w:r w:rsidRPr="00D04ECE">
              <w:rPr>
                <w:sz w:val="18"/>
                <w:szCs w:val="18"/>
              </w:rPr>
              <w:t>3 years</w:t>
            </w:r>
          </w:p>
        </w:tc>
      </w:tr>
    </w:tbl>
    <w:p w:rsidR="005E5DCF" w:rsidRDefault="005E5DCF"/>
    <w:p w:rsidR="005E5DCF" w:rsidRDefault="005E5DCF"/>
    <w:sectPr w:rsidR="005E5DCF" w:rsidSect="00DC6052">
      <w:headerReference w:type="default" r:id="rId8"/>
      <w:footerReference w:type="even" r:id="rId9"/>
      <w:footerReference w:type="first" r:id="rId10"/>
      <w:pgSz w:w="16838" w:h="11906" w:orient="landscape"/>
      <w:pgMar w:top="851" w:right="851" w:bottom="851" w:left="851"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25B" w:rsidRDefault="00CC525B">
      <w:r>
        <w:separator/>
      </w:r>
    </w:p>
  </w:endnote>
  <w:endnote w:type="continuationSeparator" w:id="0">
    <w:p w:rsidR="00CC525B" w:rsidRDefault="00CC52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ill Sans">
    <w:altName w:val="Times New Roman"/>
    <w:charset w:val="0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CF" w:rsidRDefault="00C539AB">
    <w:pPr>
      <w:pBdr>
        <w:top w:val="nil"/>
        <w:left w:val="nil"/>
        <w:bottom w:val="nil"/>
        <w:right w:val="nil"/>
        <w:between w:val="nil"/>
      </w:pBdr>
      <w:tabs>
        <w:tab w:val="center" w:pos="4680"/>
        <w:tab w:val="right" w:pos="9360"/>
      </w:tabs>
      <w:jc w:val="center"/>
      <w:rPr>
        <w:color w:val="000000"/>
        <w:szCs w:val="20"/>
      </w:rPr>
    </w:pPr>
    <w:r>
      <w:rPr>
        <w:color w:val="000000"/>
        <w:szCs w:val="20"/>
      </w:rPr>
      <w:t xml:space="preserve"> For internal use only</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CF" w:rsidRDefault="00C539AB">
    <w:pPr>
      <w:pBdr>
        <w:top w:val="nil"/>
        <w:left w:val="nil"/>
        <w:bottom w:val="nil"/>
        <w:right w:val="nil"/>
        <w:between w:val="nil"/>
      </w:pBdr>
      <w:tabs>
        <w:tab w:val="center" w:pos="4680"/>
        <w:tab w:val="right" w:pos="9360"/>
      </w:tabs>
      <w:jc w:val="center"/>
      <w:rPr>
        <w:color w:val="000000"/>
        <w:szCs w:val="20"/>
      </w:rPr>
    </w:pPr>
    <w:r>
      <w:rPr>
        <w:color w:val="000000"/>
        <w:szCs w:val="20"/>
      </w:rPr>
      <w:t xml:space="preserve"> For internal use only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25B" w:rsidRDefault="00CC525B">
      <w:r>
        <w:separator/>
      </w:r>
    </w:p>
  </w:footnote>
  <w:footnote w:type="continuationSeparator" w:id="0">
    <w:p w:rsidR="00CC525B" w:rsidRDefault="00CC52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CF" w:rsidRDefault="00C539AB">
    <w:pPr>
      <w:rPr>
        <w:b/>
        <w:sz w:val="44"/>
        <w:szCs w:val="44"/>
      </w:rPr>
    </w:pPr>
    <w:r>
      <w:rPr>
        <w:b/>
        <w:sz w:val="44"/>
        <w:szCs w:val="44"/>
      </w:rPr>
      <w:t>Dart H</w:t>
    </w:r>
    <w:r w:rsidR="00D52220">
      <w:rPr>
        <w:b/>
        <w:sz w:val="44"/>
        <w:szCs w:val="44"/>
      </w:rPr>
      <w:t>ockey Development Plan 2026 - 2030</w:t>
    </w:r>
    <w:r>
      <w:rPr>
        <w:b/>
        <w:sz w:val="44"/>
        <w:szCs w:val="44"/>
      </w:rPr>
      <w:t xml:space="preserve">                               </w:t>
    </w:r>
    <w:r>
      <w:rPr>
        <w:noProof/>
        <w:lang w:val="en-US" w:eastAsia="en-US"/>
      </w:rPr>
      <w:drawing>
        <wp:inline distT="0" distB="0" distL="0" distR="0">
          <wp:extent cx="833953" cy="82283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33953" cy="822834"/>
                  </a:xfrm>
                  <a:prstGeom prst="rect">
                    <a:avLst/>
                  </a:prstGeom>
                  <a:ln/>
                </pic:spPr>
              </pic:pic>
            </a:graphicData>
          </a:graphic>
        </wp:inline>
      </w:drawing>
    </w:r>
  </w:p>
  <w:p w:rsidR="005E5DCF" w:rsidRDefault="005E5DCF">
    <w:pPr>
      <w:pBdr>
        <w:top w:val="nil"/>
        <w:left w:val="nil"/>
        <w:bottom w:val="nil"/>
        <w:right w:val="nil"/>
        <w:between w:val="nil"/>
      </w:pBdr>
      <w:tabs>
        <w:tab w:val="center" w:pos="4320"/>
        <w:tab w:val="right" w:pos="8640"/>
      </w:tabs>
      <w:rPr>
        <w:rFonts w:ascii="Gill Sans" w:eastAsia="Gill Sans" w:hAnsi="Gill Sans" w:cs="Gill Sans"/>
        <w:color w:val="000000"/>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17903"/>
    <w:multiLevelType w:val="hybridMultilevel"/>
    <w:tmpl w:val="90AC7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EF5B1E"/>
    <w:multiLevelType w:val="hybridMultilevel"/>
    <w:tmpl w:val="CE589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footnotePr>
    <w:footnote w:id="-1"/>
    <w:footnote w:id="0"/>
  </w:footnotePr>
  <w:endnotePr>
    <w:endnote w:id="-1"/>
    <w:endnote w:id="0"/>
  </w:endnotePr>
  <w:compat/>
  <w:rsids>
    <w:rsidRoot w:val="005E5DCF"/>
    <w:rsid w:val="00021A6B"/>
    <w:rsid w:val="00026FD0"/>
    <w:rsid w:val="00043A0E"/>
    <w:rsid w:val="000464BD"/>
    <w:rsid w:val="00055C93"/>
    <w:rsid w:val="000644B4"/>
    <w:rsid w:val="00077254"/>
    <w:rsid w:val="000916CA"/>
    <w:rsid w:val="000A05AF"/>
    <w:rsid w:val="000B58C7"/>
    <w:rsid w:val="000E6297"/>
    <w:rsid w:val="00121A99"/>
    <w:rsid w:val="00137013"/>
    <w:rsid w:val="00146CFA"/>
    <w:rsid w:val="001A350D"/>
    <w:rsid w:val="001B344F"/>
    <w:rsid w:val="001D695C"/>
    <w:rsid w:val="002002B5"/>
    <w:rsid w:val="00212B9E"/>
    <w:rsid w:val="002156D7"/>
    <w:rsid w:val="00254BE7"/>
    <w:rsid w:val="00290DE2"/>
    <w:rsid w:val="002D027E"/>
    <w:rsid w:val="003262CA"/>
    <w:rsid w:val="00345208"/>
    <w:rsid w:val="003641E6"/>
    <w:rsid w:val="003A3729"/>
    <w:rsid w:val="003F1F7F"/>
    <w:rsid w:val="003F4986"/>
    <w:rsid w:val="004666F8"/>
    <w:rsid w:val="00494916"/>
    <w:rsid w:val="004A310C"/>
    <w:rsid w:val="004C25F9"/>
    <w:rsid w:val="004D3943"/>
    <w:rsid w:val="005435F9"/>
    <w:rsid w:val="00547926"/>
    <w:rsid w:val="00555E01"/>
    <w:rsid w:val="00561030"/>
    <w:rsid w:val="00564F4E"/>
    <w:rsid w:val="00565555"/>
    <w:rsid w:val="005773FD"/>
    <w:rsid w:val="005817AC"/>
    <w:rsid w:val="005C75D2"/>
    <w:rsid w:val="005E39AA"/>
    <w:rsid w:val="005E5DCF"/>
    <w:rsid w:val="005F7862"/>
    <w:rsid w:val="006151AC"/>
    <w:rsid w:val="00642109"/>
    <w:rsid w:val="00651D8A"/>
    <w:rsid w:val="006B04F3"/>
    <w:rsid w:val="006C636D"/>
    <w:rsid w:val="006C7314"/>
    <w:rsid w:val="006D7F93"/>
    <w:rsid w:val="006E1D48"/>
    <w:rsid w:val="006F67E4"/>
    <w:rsid w:val="00725698"/>
    <w:rsid w:val="00731BB0"/>
    <w:rsid w:val="007362FC"/>
    <w:rsid w:val="00744516"/>
    <w:rsid w:val="00784FC2"/>
    <w:rsid w:val="00792D30"/>
    <w:rsid w:val="007B2BFE"/>
    <w:rsid w:val="007B6C03"/>
    <w:rsid w:val="007E00C7"/>
    <w:rsid w:val="007E5B8A"/>
    <w:rsid w:val="0082104A"/>
    <w:rsid w:val="008320EF"/>
    <w:rsid w:val="0085715B"/>
    <w:rsid w:val="00870C59"/>
    <w:rsid w:val="00871F6A"/>
    <w:rsid w:val="0088573B"/>
    <w:rsid w:val="008B0F05"/>
    <w:rsid w:val="008B3F81"/>
    <w:rsid w:val="008C0E87"/>
    <w:rsid w:val="008C6D90"/>
    <w:rsid w:val="008C77E4"/>
    <w:rsid w:val="009270D4"/>
    <w:rsid w:val="009322BC"/>
    <w:rsid w:val="009449E4"/>
    <w:rsid w:val="00950242"/>
    <w:rsid w:val="00975B0C"/>
    <w:rsid w:val="00993730"/>
    <w:rsid w:val="009A4FF7"/>
    <w:rsid w:val="00A134ED"/>
    <w:rsid w:val="00A32367"/>
    <w:rsid w:val="00A4017A"/>
    <w:rsid w:val="00A620C0"/>
    <w:rsid w:val="00AA2A71"/>
    <w:rsid w:val="00AD465F"/>
    <w:rsid w:val="00B14AAC"/>
    <w:rsid w:val="00B21AFC"/>
    <w:rsid w:val="00B377CF"/>
    <w:rsid w:val="00B53A38"/>
    <w:rsid w:val="00B66B3D"/>
    <w:rsid w:val="00B94932"/>
    <w:rsid w:val="00C16C24"/>
    <w:rsid w:val="00C30DC4"/>
    <w:rsid w:val="00C46FC9"/>
    <w:rsid w:val="00C5168F"/>
    <w:rsid w:val="00C539AB"/>
    <w:rsid w:val="00C760D6"/>
    <w:rsid w:val="00C77CDB"/>
    <w:rsid w:val="00C862F4"/>
    <w:rsid w:val="00CA40B6"/>
    <w:rsid w:val="00CC3E70"/>
    <w:rsid w:val="00CC525B"/>
    <w:rsid w:val="00CD68A1"/>
    <w:rsid w:val="00CD7BD1"/>
    <w:rsid w:val="00D0160C"/>
    <w:rsid w:val="00D04ECE"/>
    <w:rsid w:val="00D22EBF"/>
    <w:rsid w:val="00D237D2"/>
    <w:rsid w:val="00D2598C"/>
    <w:rsid w:val="00D33685"/>
    <w:rsid w:val="00D37EF2"/>
    <w:rsid w:val="00D52220"/>
    <w:rsid w:val="00D75229"/>
    <w:rsid w:val="00DA43AC"/>
    <w:rsid w:val="00DB394E"/>
    <w:rsid w:val="00DB4C76"/>
    <w:rsid w:val="00DC6052"/>
    <w:rsid w:val="00DD0723"/>
    <w:rsid w:val="00DE5B19"/>
    <w:rsid w:val="00E3753D"/>
    <w:rsid w:val="00E927E5"/>
    <w:rsid w:val="00ED221D"/>
    <w:rsid w:val="00EE1B45"/>
    <w:rsid w:val="00EF1C7F"/>
    <w:rsid w:val="00F457FA"/>
    <w:rsid w:val="00F77E33"/>
    <w:rsid w:val="00FB7329"/>
    <w:rsid w:val="00FD0374"/>
    <w:rsid w:val="00FF26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019"/>
    <w:rPr>
      <w:szCs w:val="24"/>
    </w:rPr>
  </w:style>
  <w:style w:type="paragraph" w:styleId="Heading1">
    <w:name w:val="heading 1"/>
    <w:basedOn w:val="Normal"/>
    <w:next w:val="Normal"/>
    <w:rsid w:val="00DC6052"/>
    <w:pPr>
      <w:keepNext/>
      <w:keepLines/>
      <w:spacing w:before="480" w:after="120"/>
      <w:outlineLvl w:val="0"/>
    </w:pPr>
    <w:rPr>
      <w:b/>
      <w:sz w:val="48"/>
      <w:szCs w:val="48"/>
    </w:rPr>
  </w:style>
  <w:style w:type="paragraph" w:styleId="Heading2">
    <w:name w:val="heading 2"/>
    <w:basedOn w:val="Normal"/>
    <w:next w:val="Normal"/>
    <w:rsid w:val="00DC6052"/>
    <w:pPr>
      <w:keepNext/>
      <w:keepLines/>
      <w:spacing w:before="360" w:after="80"/>
      <w:outlineLvl w:val="1"/>
    </w:pPr>
    <w:rPr>
      <w:b/>
      <w:sz w:val="36"/>
      <w:szCs w:val="36"/>
    </w:rPr>
  </w:style>
  <w:style w:type="paragraph" w:styleId="Heading3">
    <w:name w:val="heading 3"/>
    <w:basedOn w:val="Normal"/>
    <w:next w:val="Normal"/>
    <w:rsid w:val="00DC6052"/>
    <w:pPr>
      <w:keepNext/>
      <w:keepLines/>
      <w:spacing w:before="280" w:after="80"/>
      <w:outlineLvl w:val="2"/>
    </w:pPr>
    <w:rPr>
      <w:b/>
      <w:sz w:val="28"/>
      <w:szCs w:val="28"/>
    </w:rPr>
  </w:style>
  <w:style w:type="paragraph" w:styleId="Heading4">
    <w:name w:val="heading 4"/>
    <w:basedOn w:val="Normal"/>
    <w:next w:val="Normal"/>
    <w:rsid w:val="00DC6052"/>
    <w:pPr>
      <w:keepNext/>
      <w:keepLines/>
      <w:spacing w:before="240" w:after="40"/>
      <w:outlineLvl w:val="3"/>
    </w:pPr>
    <w:rPr>
      <w:b/>
      <w:sz w:val="24"/>
    </w:rPr>
  </w:style>
  <w:style w:type="paragraph" w:styleId="Heading5">
    <w:name w:val="heading 5"/>
    <w:basedOn w:val="Normal"/>
    <w:next w:val="Normal"/>
    <w:rsid w:val="00DC6052"/>
    <w:pPr>
      <w:keepNext/>
      <w:keepLines/>
      <w:spacing w:before="220" w:after="40"/>
      <w:outlineLvl w:val="4"/>
    </w:pPr>
    <w:rPr>
      <w:b/>
      <w:sz w:val="22"/>
      <w:szCs w:val="22"/>
    </w:rPr>
  </w:style>
  <w:style w:type="paragraph" w:styleId="Heading6">
    <w:name w:val="heading 6"/>
    <w:basedOn w:val="Normal"/>
    <w:next w:val="Normal"/>
    <w:rsid w:val="00DC6052"/>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C6052"/>
    <w:pPr>
      <w:keepNext/>
      <w:keepLines/>
      <w:spacing w:before="480" w:after="120"/>
    </w:pPr>
    <w:rPr>
      <w:b/>
      <w:sz w:val="72"/>
      <w:szCs w:val="72"/>
    </w:rPr>
  </w:style>
  <w:style w:type="table" w:styleId="TableGrid">
    <w:name w:val="Table Grid"/>
    <w:basedOn w:val="TableNormal"/>
    <w:rsid w:val="003153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3153A5"/>
    <w:pPr>
      <w:tabs>
        <w:tab w:val="center" w:pos="4320"/>
        <w:tab w:val="right" w:pos="8640"/>
      </w:tabs>
    </w:pPr>
    <w:rPr>
      <w:rFonts w:ascii="Gill Sans MT" w:hAnsi="Gill Sans MT"/>
      <w:sz w:val="24"/>
      <w:lang w:eastAsia="en-US"/>
    </w:rPr>
  </w:style>
  <w:style w:type="paragraph" w:styleId="BodyText">
    <w:name w:val="Body Text"/>
    <w:basedOn w:val="Normal"/>
    <w:rsid w:val="003153A5"/>
    <w:rPr>
      <w:rFonts w:ascii="Gill Sans MT" w:hAnsi="Gill Sans MT"/>
      <w:lang w:eastAsia="en-US"/>
    </w:rPr>
  </w:style>
  <w:style w:type="paragraph" w:styleId="Footer">
    <w:name w:val="footer"/>
    <w:basedOn w:val="Normal"/>
    <w:link w:val="FooterChar"/>
    <w:uiPriority w:val="99"/>
    <w:unhideWhenUsed/>
    <w:rsid w:val="00F731DF"/>
    <w:pPr>
      <w:tabs>
        <w:tab w:val="center" w:pos="4680"/>
        <w:tab w:val="right" w:pos="9360"/>
      </w:tabs>
    </w:pPr>
  </w:style>
  <w:style w:type="character" w:customStyle="1" w:styleId="FooterChar">
    <w:name w:val="Footer Char"/>
    <w:basedOn w:val="DefaultParagraphFont"/>
    <w:link w:val="Footer"/>
    <w:uiPriority w:val="99"/>
    <w:rsid w:val="00F731DF"/>
    <w:rPr>
      <w:rFonts w:ascii="Arial" w:hAnsi="Arial"/>
      <w:szCs w:val="24"/>
      <w:lang w:val="en-GB" w:eastAsia="en-GB"/>
    </w:rPr>
  </w:style>
  <w:style w:type="character" w:styleId="Hyperlink">
    <w:name w:val="Hyperlink"/>
    <w:basedOn w:val="DefaultParagraphFont"/>
    <w:rsid w:val="00895F0B"/>
    <w:rPr>
      <w:color w:val="0000FF"/>
      <w:u w:val="single"/>
    </w:rPr>
  </w:style>
  <w:style w:type="paragraph" w:styleId="BalloonText">
    <w:name w:val="Balloon Text"/>
    <w:basedOn w:val="Normal"/>
    <w:link w:val="BalloonTextChar"/>
    <w:uiPriority w:val="99"/>
    <w:semiHidden/>
    <w:unhideWhenUsed/>
    <w:rsid w:val="00DE7557"/>
    <w:rPr>
      <w:rFonts w:ascii="Tahoma" w:hAnsi="Tahoma" w:cs="Tahoma"/>
      <w:sz w:val="16"/>
      <w:szCs w:val="16"/>
    </w:rPr>
  </w:style>
  <w:style w:type="character" w:customStyle="1" w:styleId="BalloonTextChar">
    <w:name w:val="Balloon Text Char"/>
    <w:basedOn w:val="DefaultParagraphFont"/>
    <w:link w:val="BalloonText"/>
    <w:uiPriority w:val="99"/>
    <w:semiHidden/>
    <w:rsid w:val="00DE7557"/>
    <w:rPr>
      <w:rFonts w:ascii="Tahoma" w:hAnsi="Tahoma" w:cs="Tahoma"/>
      <w:sz w:val="16"/>
      <w:szCs w:val="16"/>
    </w:rPr>
  </w:style>
  <w:style w:type="paragraph" w:styleId="ListParagraph">
    <w:name w:val="List Paragraph"/>
    <w:basedOn w:val="Normal"/>
    <w:uiPriority w:val="34"/>
    <w:qFormat/>
    <w:rsid w:val="009F659B"/>
    <w:pPr>
      <w:ind w:left="720"/>
      <w:contextualSpacing/>
    </w:pPr>
  </w:style>
  <w:style w:type="paragraph" w:styleId="Subtitle">
    <w:name w:val="Subtitle"/>
    <w:basedOn w:val="Normal"/>
    <w:next w:val="Normal"/>
    <w:rsid w:val="00DC6052"/>
    <w:pPr>
      <w:keepNext/>
      <w:keepLines/>
      <w:spacing w:before="360" w:after="80"/>
    </w:pPr>
    <w:rPr>
      <w:rFonts w:ascii="Georgia" w:eastAsia="Georgia" w:hAnsi="Georgia" w:cs="Georgia"/>
      <w:i/>
      <w:color w:val="666666"/>
      <w:sz w:val="48"/>
      <w:szCs w:val="48"/>
    </w:rPr>
  </w:style>
  <w:style w:type="table" w:customStyle="1" w:styleId="a">
    <w:basedOn w:val="TableNormal"/>
    <w:rsid w:val="00DC6052"/>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w:divs>
    <w:div w:id="2118524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hW88CRmhSA4mZfz89KprSGAZxg==">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Tabb</dc:creator>
  <cp:lastModifiedBy>Claire Powlesland</cp:lastModifiedBy>
  <cp:revision>2</cp:revision>
  <dcterms:created xsi:type="dcterms:W3CDTF">2026-09-02T12:09:00Z</dcterms:created>
  <dcterms:modified xsi:type="dcterms:W3CDTF">2026-09-02T12:09:00Z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84a073e2-93d6-49f9-b123-1c9231d1bb27</vt:lpwstr>
  </property>
  <property fmtid="{D5CDD505-2E9C-101B-9397-08002B2CF9AE}" pid="3" name="aliashDocumentMarking">
    <vt:lpwstr>For internal use only</vt:lpwstr>
  </property>
  <property fmtid="{D5CDD505-2E9C-101B-9397-08002B2CF9AE}" pid="4" name="db.comClassification">
    <vt:lpwstr>For internal use only</vt:lpwstr>
  </property>
</Properties>
</file>