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4BC83F" w14:textId="55D1E250" w:rsidR="005E2716" w:rsidRDefault="00B40303">
      <w:pPr>
        <w:rPr>
          <w:b/>
          <w:bCs/>
        </w:rPr>
      </w:pPr>
      <w:r>
        <w:rPr>
          <w:b/>
          <w:bCs/>
        </w:rPr>
        <w:t xml:space="preserve">Knutsford Runners: </w:t>
      </w:r>
      <w:r w:rsidR="00CA622B">
        <w:rPr>
          <w:b/>
          <w:bCs/>
        </w:rPr>
        <w:t>AGM – 9 December 2025</w:t>
      </w:r>
    </w:p>
    <w:p w14:paraId="554DF92B" w14:textId="77777777" w:rsidR="005E2716" w:rsidRDefault="005E2716">
      <w:pPr>
        <w:rPr>
          <w:b/>
          <w:bCs/>
        </w:rPr>
      </w:pPr>
    </w:p>
    <w:p w14:paraId="14A10E67" w14:textId="13E383B0" w:rsidR="00104988" w:rsidRPr="00104988" w:rsidRDefault="00104988">
      <w:r>
        <w:rPr>
          <w:b/>
          <w:bCs/>
        </w:rPr>
        <w:t xml:space="preserve">Attendees: </w:t>
      </w:r>
      <w:r w:rsidRPr="00104988">
        <w:t>38 members attended, including the committee (see Appendix for full list)</w:t>
      </w:r>
    </w:p>
    <w:p w14:paraId="22ABE562" w14:textId="77777777" w:rsidR="005E2716" w:rsidRDefault="005E2716"/>
    <w:p w14:paraId="378BA490" w14:textId="77777777" w:rsidR="005E2716" w:rsidRDefault="00B40303">
      <w:pPr>
        <w:rPr>
          <w:b/>
          <w:bCs/>
        </w:rPr>
      </w:pPr>
      <w:r>
        <w:rPr>
          <w:b/>
          <w:bCs/>
        </w:rPr>
        <w:t>MINUTES</w:t>
      </w:r>
    </w:p>
    <w:p w14:paraId="0334F87D" w14:textId="77777777" w:rsidR="005E2716" w:rsidRDefault="005E2716">
      <w:pPr>
        <w:rPr>
          <w:b/>
          <w:bCs/>
        </w:rPr>
      </w:pPr>
    </w:p>
    <w:p w14:paraId="159FFF4B" w14:textId="15D4119E" w:rsidR="00003D90" w:rsidRDefault="00737225" w:rsidP="00222F1C">
      <w:pPr>
        <w:pStyle w:val="ListParagraph"/>
        <w:numPr>
          <w:ilvl w:val="0"/>
          <w:numId w:val="3"/>
        </w:numPr>
      </w:pPr>
      <w:r w:rsidRPr="00003D90">
        <w:t xml:space="preserve">Interim Chair (Alex Solk) opened the meeting by welcoming all and </w:t>
      </w:r>
      <w:r w:rsidR="00003D90" w:rsidRPr="00003D90">
        <w:t>outlining the purpose of the meeting</w:t>
      </w:r>
      <w:r w:rsidR="00003D90">
        <w:t xml:space="preserve"> and the Club’s Vision and </w:t>
      </w:r>
      <w:proofErr w:type="gramStart"/>
      <w:r w:rsidR="00003D90">
        <w:t>plans for the future</w:t>
      </w:r>
      <w:proofErr w:type="gramEnd"/>
    </w:p>
    <w:p w14:paraId="63D56625" w14:textId="121A4C6E" w:rsidR="00003D90" w:rsidRDefault="00222F1C" w:rsidP="00737225">
      <w:pPr>
        <w:pStyle w:val="ListParagraph"/>
        <w:numPr>
          <w:ilvl w:val="0"/>
          <w:numId w:val="3"/>
        </w:numPr>
      </w:pPr>
      <w:r>
        <w:t xml:space="preserve">Interim Comms Officer (Jennie Woods) </w:t>
      </w:r>
      <w:r w:rsidR="007129B2">
        <w:t>summarised the plan for EA affiliation, what this means and what the benefits will be for the club and individuals who choose to take that option</w:t>
      </w:r>
    </w:p>
    <w:p w14:paraId="2184160E" w14:textId="48C404BB" w:rsidR="007129B2" w:rsidRDefault="007129B2" w:rsidP="00737225">
      <w:pPr>
        <w:pStyle w:val="ListParagraph"/>
        <w:numPr>
          <w:ilvl w:val="0"/>
          <w:numId w:val="3"/>
        </w:numPr>
      </w:pPr>
      <w:r>
        <w:t>Interim Treasurer (Alastair McKay) announced the membership fees</w:t>
      </w:r>
    </w:p>
    <w:p w14:paraId="5D6C0D73" w14:textId="7D23F957" w:rsidR="005F17A1" w:rsidRDefault="005F17A1" w:rsidP="005F17A1">
      <w:pPr>
        <w:pStyle w:val="ListParagraph"/>
        <w:numPr>
          <w:ilvl w:val="1"/>
          <w:numId w:val="3"/>
        </w:numPr>
      </w:pPr>
      <w:r>
        <w:t>This is set at £5/month, payable from 1 January 2026</w:t>
      </w:r>
    </w:p>
    <w:p w14:paraId="65CBB6CF" w14:textId="1A136CA1" w:rsidR="005F17A1" w:rsidRDefault="005F17A1" w:rsidP="00737225">
      <w:pPr>
        <w:pStyle w:val="ListParagraph"/>
        <w:numPr>
          <w:ilvl w:val="0"/>
          <w:numId w:val="3"/>
        </w:numPr>
      </w:pPr>
      <w:r>
        <w:t xml:space="preserve">Interim Secretary (Louisa McKay) confirmed a quorum of 8 members was present, and announced the </w:t>
      </w:r>
      <w:del w:id="0" w:author="Alex Solk" w:date="2026-01-15T14:20:00Z" w16du:dateUtc="2026-01-15T14:20:00Z">
        <w:r w:rsidDel="006E7671">
          <w:delText xml:space="preserve">interim </w:delText>
        </w:r>
      </w:del>
      <w:r>
        <w:t>committee</w:t>
      </w:r>
      <w:ins w:id="1" w:author="Alex Solk" w:date="2026-01-15T14:20:00Z" w16du:dateUtc="2026-01-15T14:20:00Z">
        <w:r w:rsidR="006E7671">
          <w:t xml:space="preserve"> nominations being the interim committee</w:t>
        </w:r>
      </w:ins>
      <w:r w:rsidR="0040416E">
        <w:t xml:space="preserve"> (see Appendix for full list)</w:t>
      </w:r>
    </w:p>
    <w:p w14:paraId="35C7B338" w14:textId="50D5611E" w:rsidR="0040416E" w:rsidRDefault="0040416E" w:rsidP="0040416E">
      <w:pPr>
        <w:pStyle w:val="ListParagraph"/>
        <w:numPr>
          <w:ilvl w:val="1"/>
          <w:numId w:val="3"/>
        </w:numPr>
      </w:pPr>
      <w:r>
        <w:t>There were no alternative nominations received prior to the meeting</w:t>
      </w:r>
    </w:p>
    <w:p w14:paraId="1BF173E9" w14:textId="53F54508" w:rsidR="005F17A1" w:rsidRPr="0056060C" w:rsidRDefault="005F17A1" w:rsidP="0056060C">
      <w:pPr>
        <w:pStyle w:val="ListParagraph"/>
        <w:numPr>
          <w:ilvl w:val="1"/>
          <w:numId w:val="3"/>
        </w:numPr>
      </w:pPr>
      <w:r w:rsidRPr="0056060C">
        <w:t>The committe</w:t>
      </w:r>
      <w:r w:rsidR="0040416E" w:rsidRPr="0056060C">
        <w:t>e was voted in by the members present</w:t>
      </w:r>
    </w:p>
    <w:p w14:paraId="7831D9B6" w14:textId="711980EC" w:rsidR="0056060C" w:rsidRDefault="0056060C" w:rsidP="00737225">
      <w:pPr>
        <w:pStyle w:val="ListParagraph"/>
        <w:numPr>
          <w:ilvl w:val="0"/>
          <w:numId w:val="3"/>
        </w:numPr>
      </w:pPr>
      <w:r>
        <w:t>Alex Solk explained the Constitution (which all members had received prior to the meeting</w:t>
      </w:r>
      <w:r w:rsidR="0005697F">
        <w:t>)</w:t>
      </w:r>
    </w:p>
    <w:p w14:paraId="23B274A0" w14:textId="1F5BD81B" w:rsidR="0056060C" w:rsidRPr="0056060C" w:rsidRDefault="000C16A6" w:rsidP="0056060C">
      <w:pPr>
        <w:pStyle w:val="ListParagraph"/>
        <w:numPr>
          <w:ilvl w:val="1"/>
          <w:numId w:val="3"/>
        </w:numPr>
      </w:pPr>
      <w:r>
        <w:t>All m</w:t>
      </w:r>
      <w:r w:rsidR="0056060C" w:rsidRPr="0056060C">
        <w:t>embers present</w:t>
      </w:r>
      <w:r>
        <w:t xml:space="preserve"> voted to adopt </w:t>
      </w:r>
      <w:r w:rsidRPr="0056060C">
        <w:t xml:space="preserve">The </w:t>
      </w:r>
      <w:r>
        <w:t>Constitution</w:t>
      </w:r>
    </w:p>
    <w:p w14:paraId="30769A14" w14:textId="2AFFFEC0" w:rsidR="0056060C" w:rsidRPr="00003D90" w:rsidRDefault="00E10BC6" w:rsidP="00E10BC6">
      <w:pPr>
        <w:pStyle w:val="ListParagraph"/>
        <w:numPr>
          <w:ilvl w:val="0"/>
          <w:numId w:val="3"/>
        </w:numPr>
      </w:pPr>
      <w:r>
        <w:t>Louisa McKay confirmed that the method of formal communication will be email</w:t>
      </w:r>
    </w:p>
    <w:p w14:paraId="62290592" w14:textId="77777777" w:rsidR="00DF57ED" w:rsidRDefault="00DF57ED">
      <w:pPr>
        <w:rPr>
          <w:b/>
          <w:bCs/>
        </w:rPr>
      </w:pPr>
    </w:p>
    <w:p w14:paraId="392AB06A" w14:textId="11F41EDC" w:rsidR="00DF57ED" w:rsidRDefault="00DF57ED">
      <w:pPr>
        <w:rPr>
          <w:b/>
          <w:bCs/>
        </w:rPr>
      </w:pPr>
      <w:r>
        <w:rPr>
          <w:b/>
          <w:bCs/>
        </w:rPr>
        <w:t>APPENDIX</w:t>
      </w:r>
    </w:p>
    <w:p w14:paraId="06C2FF70" w14:textId="77777777" w:rsidR="00B21E37" w:rsidRDefault="00B21E37">
      <w:pPr>
        <w:rPr>
          <w:b/>
          <w:bCs/>
        </w:rPr>
      </w:pPr>
    </w:p>
    <w:p w14:paraId="673E5DD3" w14:textId="0FF36053" w:rsidR="00B21E37" w:rsidRDefault="00B21E37">
      <w:pPr>
        <w:rPr>
          <w:b/>
          <w:bCs/>
        </w:rPr>
      </w:pPr>
      <w:r>
        <w:rPr>
          <w:b/>
          <w:bCs/>
        </w:rPr>
        <w:t>Attendees</w:t>
      </w:r>
    </w:p>
    <w:p w14:paraId="77905DCD" w14:textId="77777777" w:rsidR="00DF57ED" w:rsidRDefault="00DF57ED">
      <w:pPr>
        <w:rPr>
          <w:b/>
          <w:bCs/>
        </w:rPr>
      </w:pPr>
    </w:p>
    <w:tbl>
      <w:tblPr>
        <w:tblStyle w:val="TableGrid"/>
        <w:tblW w:w="7754" w:type="dxa"/>
        <w:tblLook w:val="04A0" w:firstRow="1" w:lastRow="0" w:firstColumn="1" w:lastColumn="0" w:noHBand="0" w:noVBand="1"/>
      </w:tblPr>
      <w:tblGrid>
        <w:gridCol w:w="1190"/>
        <w:gridCol w:w="2491"/>
        <w:gridCol w:w="850"/>
        <w:gridCol w:w="3223"/>
      </w:tblGrid>
      <w:tr w:rsidR="00B21E37" w:rsidRPr="00DF57ED" w14:paraId="4D8932DB" w14:textId="775F5AA1" w:rsidTr="00B21E37">
        <w:trPr>
          <w:trHeight w:val="285"/>
        </w:trPr>
        <w:tc>
          <w:tcPr>
            <w:tcW w:w="0" w:type="auto"/>
          </w:tcPr>
          <w:p w14:paraId="7D17E50A" w14:textId="469C4B06" w:rsidR="00B21E37" w:rsidRPr="00DF57ED" w:rsidRDefault="00B21E37" w:rsidP="00B21E37">
            <w:r>
              <w:t>1</w:t>
            </w:r>
          </w:p>
        </w:tc>
        <w:tc>
          <w:tcPr>
            <w:tcW w:w="2491" w:type="dxa"/>
            <w:hideMark/>
          </w:tcPr>
          <w:p w14:paraId="1EA8D1E6" w14:textId="5F3B32C7" w:rsidR="00B21E37" w:rsidRPr="00DF57ED" w:rsidRDefault="00B21E37" w:rsidP="00B21E37">
            <w:pPr>
              <w:spacing w:line="276" w:lineRule="auto"/>
            </w:pPr>
            <w:r w:rsidRPr="00DF57ED">
              <w:t>Guy Wolstencroft</w:t>
            </w:r>
          </w:p>
        </w:tc>
        <w:tc>
          <w:tcPr>
            <w:tcW w:w="850" w:type="dxa"/>
          </w:tcPr>
          <w:p w14:paraId="705A327F" w14:textId="7AC66D13" w:rsidR="00B21E37" w:rsidRPr="00DF57ED" w:rsidRDefault="00B21E37" w:rsidP="00B21E37">
            <w:r>
              <w:t>20</w:t>
            </w:r>
          </w:p>
        </w:tc>
        <w:tc>
          <w:tcPr>
            <w:tcW w:w="3223" w:type="dxa"/>
          </w:tcPr>
          <w:p w14:paraId="2024D324" w14:textId="295360F3" w:rsidR="00B21E37" w:rsidRPr="00DF57ED" w:rsidRDefault="00B21E37" w:rsidP="00B21E37">
            <w:r w:rsidRPr="00DF57ED">
              <w:t>Will Waters</w:t>
            </w:r>
          </w:p>
        </w:tc>
      </w:tr>
      <w:tr w:rsidR="00B21E37" w:rsidRPr="00DF57ED" w14:paraId="39A66803" w14:textId="3172EC2A" w:rsidTr="00B21E37">
        <w:trPr>
          <w:trHeight w:val="285"/>
        </w:trPr>
        <w:tc>
          <w:tcPr>
            <w:tcW w:w="0" w:type="auto"/>
          </w:tcPr>
          <w:p w14:paraId="62912E0C" w14:textId="74F6FFC4" w:rsidR="00B21E37" w:rsidRPr="00DF57ED" w:rsidRDefault="00B21E37" w:rsidP="00B21E37">
            <w:r>
              <w:t>2</w:t>
            </w:r>
          </w:p>
        </w:tc>
        <w:tc>
          <w:tcPr>
            <w:tcW w:w="2491" w:type="dxa"/>
            <w:hideMark/>
          </w:tcPr>
          <w:p w14:paraId="2370CE48" w14:textId="6F31BF9F" w:rsidR="00B21E37" w:rsidRPr="00DF57ED" w:rsidRDefault="00B21E37" w:rsidP="00B21E37">
            <w:pPr>
              <w:spacing w:line="276" w:lineRule="auto"/>
            </w:pPr>
            <w:r w:rsidRPr="00DF57ED">
              <w:t>Fraser Prest</w:t>
            </w:r>
          </w:p>
        </w:tc>
        <w:tc>
          <w:tcPr>
            <w:tcW w:w="850" w:type="dxa"/>
          </w:tcPr>
          <w:p w14:paraId="29F38411" w14:textId="7EBB053E" w:rsidR="00B21E37" w:rsidRPr="00DF57ED" w:rsidRDefault="00B21E37" w:rsidP="00B21E37">
            <w:r>
              <w:t>21</w:t>
            </w:r>
          </w:p>
        </w:tc>
        <w:tc>
          <w:tcPr>
            <w:tcW w:w="3223" w:type="dxa"/>
          </w:tcPr>
          <w:p w14:paraId="20DAE4B2" w14:textId="67C519DA" w:rsidR="00B21E37" w:rsidRPr="00DF57ED" w:rsidRDefault="00B21E37" w:rsidP="00B21E37">
            <w:r w:rsidRPr="00DF57ED">
              <w:t>Cath Applewhite</w:t>
            </w:r>
          </w:p>
        </w:tc>
      </w:tr>
      <w:tr w:rsidR="00B21E37" w:rsidRPr="00DF57ED" w14:paraId="1FD95355" w14:textId="4C3932D2" w:rsidTr="00B21E37">
        <w:trPr>
          <w:trHeight w:val="285"/>
        </w:trPr>
        <w:tc>
          <w:tcPr>
            <w:tcW w:w="0" w:type="auto"/>
          </w:tcPr>
          <w:p w14:paraId="73A1322E" w14:textId="42BEF332" w:rsidR="00B21E37" w:rsidRPr="00DF57ED" w:rsidRDefault="00B21E37" w:rsidP="00B21E37">
            <w:r>
              <w:t>3</w:t>
            </w:r>
          </w:p>
        </w:tc>
        <w:tc>
          <w:tcPr>
            <w:tcW w:w="2491" w:type="dxa"/>
            <w:hideMark/>
          </w:tcPr>
          <w:p w14:paraId="3FF11C59" w14:textId="0F0FFE73" w:rsidR="00B21E37" w:rsidRPr="00DF57ED" w:rsidRDefault="00B21E37" w:rsidP="00B21E37">
            <w:pPr>
              <w:spacing w:line="276" w:lineRule="auto"/>
            </w:pPr>
            <w:r w:rsidRPr="00DF57ED">
              <w:t>Andrew Keary</w:t>
            </w:r>
          </w:p>
        </w:tc>
        <w:tc>
          <w:tcPr>
            <w:tcW w:w="850" w:type="dxa"/>
          </w:tcPr>
          <w:p w14:paraId="5E99CDCA" w14:textId="0F7DA3A1" w:rsidR="00B21E37" w:rsidRPr="00DF57ED" w:rsidRDefault="00B21E37" w:rsidP="00B21E37">
            <w:r>
              <w:t>22</w:t>
            </w:r>
          </w:p>
        </w:tc>
        <w:tc>
          <w:tcPr>
            <w:tcW w:w="3223" w:type="dxa"/>
          </w:tcPr>
          <w:p w14:paraId="495F84D2" w14:textId="61FB0C63" w:rsidR="00B21E37" w:rsidRPr="00DF57ED" w:rsidRDefault="00B21E37" w:rsidP="00B21E37">
            <w:r w:rsidRPr="00DF57ED">
              <w:t>Adam Horrocks</w:t>
            </w:r>
          </w:p>
        </w:tc>
      </w:tr>
      <w:tr w:rsidR="00B21E37" w:rsidRPr="00DF57ED" w14:paraId="1CE99853" w14:textId="37CBC7D7" w:rsidTr="00B21E37">
        <w:trPr>
          <w:trHeight w:val="285"/>
        </w:trPr>
        <w:tc>
          <w:tcPr>
            <w:tcW w:w="0" w:type="auto"/>
          </w:tcPr>
          <w:p w14:paraId="28BFA009" w14:textId="32849BB5" w:rsidR="00B21E37" w:rsidRPr="00DF57ED" w:rsidRDefault="00B21E37" w:rsidP="00B21E37">
            <w:r>
              <w:t>4</w:t>
            </w:r>
          </w:p>
        </w:tc>
        <w:tc>
          <w:tcPr>
            <w:tcW w:w="2491" w:type="dxa"/>
            <w:hideMark/>
          </w:tcPr>
          <w:p w14:paraId="6F5EA4EA" w14:textId="4886B48A" w:rsidR="00B21E37" w:rsidRPr="00DF57ED" w:rsidRDefault="00B21E37" w:rsidP="00B21E37">
            <w:pPr>
              <w:spacing w:line="276" w:lineRule="auto"/>
            </w:pPr>
            <w:r w:rsidRPr="00DF57ED">
              <w:t>Russ Platt</w:t>
            </w:r>
          </w:p>
        </w:tc>
        <w:tc>
          <w:tcPr>
            <w:tcW w:w="850" w:type="dxa"/>
          </w:tcPr>
          <w:p w14:paraId="7C9ED914" w14:textId="771714F1" w:rsidR="00B21E37" w:rsidRPr="00DF57ED" w:rsidRDefault="00B21E37" w:rsidP="00B21E37">
            <w:r>
              <w:t>23</w:t>
            </w:r>
          </w:p>
        </w:tc>
        <w:tc>
          <w:tcPr>
            <w:tcW w:w="3223" w:type="dxa"/>
          </w:tcPr>
          <w:p w14:paraId="1FBE6351" w14:textId="4B8B5FBB" w:rsidR="00B21E37" w:rsidRPr="00DF57ED" w:rsidRDefault="00B21E37" w:rsidP="00B21E37">
            <w:r w:rsidRPr="00DF57ED">
              <w:t>Lucy Goldsmith</w:t>
            </w:r>
          </w:p>
        </w:tc>
      </w:tr>
      <w:tr w:rsidR="00B21E37" w:rsidRPr="00DF57ED" w14:paraId="423DDCF3" w14:textId="394EBD90" w:rsidTr="00B21E37">
        <w:trPr>
          <w:trHeight w:val="285"/>
        </w:trPr>
        <w:tc>
          <w:tcPr>
            <w:tcW w:w="0" w:type="auto"/>
          </w:tcPr>
          <w:p w14:paraId="38225AB9" w14:textId="245640BA" w:rsidR="00B21E37" w:rsidRPr="00DF57ED" w:rsidRDefault="00B21E37" w:rsidP="00B21E37">
            <w:r>
              <w:t>5</w:t>
            </w:r>
          </w:p>
        </w:tc>
        <w:tc>
          <w:tcPr>
            <w:tcW w:w="2491" w:type="dxa"/>
            <w:hideMark/>
          </w:tcPr>
          <w:p w14:paraId="4885709C" w14:textId="3A10F8B7" w:rsidR="00B21E37" w:rsidRPr="00DF57ED" w:rsidRDefault="00B21E37" w:rsidP="00B21E37">
            <w:pPr>
              <w:spacing w:line="276" w:lineRule="auto"/>
            </w:pPr>
            <w:r w:rsidRPr="00DF57ED">
              <w:t>Louisa McKay</w:t>
            </w:r>
          </w:p>
        </w:tc>
        <w:tc>
          <w:tcPr>
            <w:tcW w:w="850" w:type="dxa"/>
          </w:tcPr>
          <w:p w14:paraId="0C0D5544" w14:textId="3CE45E47" w:rsidR="00B21E37" w:rsidRPr="00DF57ED" w:rsidRDefault="00B21E37" w:rsidP="00B21E37">
            <w:r>
              <w:t>24</w:t>
            </w:r>
          </w:p>
        </w:tc>
        <w:tc>
          <w:tcPr>
            <w:tcW w:w="3223" w:type="dxa"/>
          </w:tcPr>
          <w:p w14:paraId="1CCB10B6" w14:textId="20019F5D" w:rsidR="00B21E37" w:rsidRPr="00DF57ED" w:rsidRDefault="00B21E37" w:rsidP="00B21E37">
            <w:r w:rsidRPr="00DF57ED">
              <w:t>Cathryn Walley</w:t>
            </w:r>
          </w:p>
        </w:tc>
      </w:tr>
      <w:tr w:rsidR="00B21E37" w:rsidRPr="00DF57ED" w14:paraId="1D888686" w14:textId="5DBD35EC" w:rsidTr="00B21E37">
        <w:trPr>
          <w:trHeight w:val="285"/>
        </w:trPr>
        <w:tc>
          <w:tcPr>
            <w:tcW w:w="0" w:type="auto"/>
          </w:tcPr>
          <w:p w14:paraId="2D6DEBEF" w14:textId="1BFDEE79" w:rsidR="00B21E37" w:rsidRPr="00DF57ED" w:rsidRDefault="00B21E37" w:rsidP="00B21E37">
            <w:r>
              <w:t>6</w:t>
            </w:r>
          </w:p>
        </w:tc>
        <w:tc>
          <w:tcPr>
            <w:tcW w:w="2491" w:type="dxa"/>
            <w:hideMark/>
          </w:tcPr>
          <w:p w14:paraId="5A522CAB" w14:textId="3FD01978" w:rsidR="00B21E37" w:rsidRPr="00DF57ED" w:rsidRDefault="00B21E37" w:rsidP="00B21E37">
            <w:pPr>
              <w:spacing w:line="276" w:lineRule="auto"/>
            </w:pPr>
            <w:r w:rsidRPr="00DF57ED">
              <w:t>Jennie Woods</w:t>
            </w:r>
          </w:p>
        </w:tc>
        <w:tc>
          <w:tcPr>
            <w:tcW w:w="850" w:type="dxa"/>
          </w:tcPr>
          <w:p w14:paraId="128561DA" w14:textId="794B76E4" w:rsidR="00B21E37" w:rsidRPr="00DF57ED" w:rsidRDefault="00B21E37" w:rsidP="00B21E37">
            <w:r>
              <w:t>25</w:t>
            </w:r>
          </w:p>
        </w:tc>
        <w:tc>
          <w:tcPr>
            <w:tcW w:w="3223" w:type="dxa"/>
          </w:tcPr>
          <w:p w14:paraId="3ECA8CCE" w14:textId="5F1D0D4D" w:rsidR="00B21E37" w:rsidRPr="00DF57ED" w:rsidRDefault="00B21E37" w:rsidP="00B21E37">
            <w:r w:rsidRPr="00DF57ED">
              <w:t>Carol Bradley</w:t>
            </w:r>
          </w:p>
        </w:tc>
      </w:tr>
      <w:tr w:rsidR="00B21E37" w:rsidRPr="00DF57ED" w14:paraId="486332DC" w14:textId="7DFA054A" w:rsidTr="00B21E37">
        <w:trPr>
          <w:trHeight w:val="285"/>
        </w:trPr>
        <w:tc>
          <w:tcPr>
            <w:tcW w:w="0" w:type="auto"/>
          </w:tcPr>
          <w:p w14:paraId="62570F91" w14:textId="6902651F" w:rsidR="00B21E37" w:rsidRPr="00DF57ED" w:rsidRDefault="00B21E37" w:rsidP="00B21E37">
            <w:r>
              <w:t>7</w:t>
            </w:r>
          </w:p>
        </w:tc>
        <w:tc>
          <w:tcPr>
            <w:tcW w:w="2491" w:type="dxa"/>
            <w:hideMark/>
          </w:tcPr>
          <w:p w14:paraId="199D7376" w14:textId="47ECCBE6" w:rsidR="00B21E37" w:rsidRPr="00DF57ED" w:rsidRDefault="00B21E37" w:rsidP="00B21E37">
            <w:pPr>
              <w:spacing w:line="276" w:lineRule="auto"/>
            </w:pPr>
            <w:r w:rsidRPr="00DF57ED">
              <w:t>Karen Ross</w:t>
            </w:r>
          </w:p>
        </w:tc>
        <w:tc>
          <w:tcPr>
            <w:tcW w:w="850" w:type="dxa"/>
          </w:tcPr>
          <w:p w14:paraId="323B6391" w14:textId="78942234" w:rsidR="00B21E37" w:rsidRPr="00DF57ED" w:rsidRDefault="00B21E37" w:rsidP="00B21E37">
            <w:r>
              <w:t>26</w:t>
            </w:r>
          </w:p>
        </w:tc>
        <w:tc>
          <w:tcPr>
            <w:tcW w:w="3223" w:type="dxa"/>
          </w:tcPr>
          <w:p w14:paraId="7BA9E935" w14:textId="65F11FEC" w:rsidR="00B21E37" w:rsidRPr="00DF57ED" w:rsidRDefault="00B21E37" w:rsidP="00B21E37">
            <w:r w:rsidRPr="00DF57ED">
              <w:t>Paul Thomson</w:t>
            </w:r>
          </w:p>
        </w:tc>
      </w:tr>
      <w:tr w:rsidR="00B21E37" w:rsidRPr="00DF57ED" w14:paraId="26CC8315" w14:textId="5DFA5AB9" w:rsidTr="00B21E37">
        <w:trPr>
          <w:trHeight w:val="285"/>
        </w:trPr>
        <w:tc>
          <w:tcPr>
            <w:tcW w:w="0" w:type="auto"/>
          </w:tcPr>
          <w:p w14:paraId="5F381318" w14:textId="1BEE386C" w:rsidR="00B21E37" w:rsidRPr="00DF57ED" w:rsidRDefault="00B21E37" w:rsidP="00B21E37">
            <w:r>
              <w:t>8</w:t>
            </w:r>
          </w:p>
        </w:tc>
        <w:tc>
          <w:tcPr>
            <w:tcW w:w="2491" w:type="dxa"/>
            <w:hideMark/>
          </w:tcPr>
          <w:p w14:paraId="20A2F638" w14:textId="53496D27" w:rsidR="00B21E37" w:rsidRPr="00DF57ED" w:rsidRDefault="00B21E37" w:rsidP="00B21E37">
            <w:pPr>
              <w:spacing w:line="276" w:lineRule="auto"/>
            </w:pPr>
            <w:r>
              <w:t>L</w:t>
            </w:r>
            <w:r w:rsidRPr="00DF57ED">
              <w:t>ouise Clague</w:t>
            </w:r>
          </w:p>
        </w:tc>
        <w:tc>
          <w:tcPr>
            <w:tcW w:w="850" w:type="dxa"/>
          </w:tcPr>
          <w:p w14:paraId="2E8AA54A" w14:textId="6E628476" w:rsidR="00B21E37" w:rsidRDefault="00B21E37" w:rsidP="00B21E37">
            <w:r>
              <w:t>27</w:t>
            </w:r>
          </w:p>
        </w:tc>
        <w:tc>
          <w:tcPr>
            <w:tcW w:w="3223" w:type="dxa"/>
          </w:tcPr>
          <w:p w14:paraId="68774BA3" w14:textId="54809A01" w:rsidR="00B21E37" w:rsidRDefault="00B21E37" w:rsidP="00B21E37">
            <w:r w:rsidRPr="00DF57ED">
              <w:t>Andrew Booth</w:t>
            </w:r>
          </w:p>
        </w:tc>
      </w:tr>
      <w:tr w:rsidR="00B21E37" w:rsidRPr="00DF57ED" w14:paraId="2B3E6EFC" w14:textId="299286AE" w:rsidTr="00B21E37">
        <w:trPr>
          <w:trHeight w:val="285"/>
        </w:trPr>
        <w:tc>
          <w:tcPr>
            <w:tcW w:w="0" w:type="auto"/>
          </w:tcPr>
          <w:p w14:paraId="57C42298" w14:textId="23216BE3" w:rsidR="00B21E37" w:rsidRPr="00DF57ED" w:rsidRDefault="00B21E37" w:rsidP="00B21E37">
            <w:r>
              <w:t>9</w:t>
            </w:r>
          </w:p>
        </w:tc>
        <w:tc>
          <w:tcPr>
            <w:tcW w:w="2491" w:type="dxa"/>
            <w:hideMark/>
          </w:tcPr>
          <w:p w14:paraId="649E62BA" w14:textId="52851D5C" w:rsidR="00B21E37" w:rsidRPr="00DF57ED" w:rsidRDefault="00B21E37" w:rsidP="00B21E37">
            <w:pPr>
              <w:spacing w:line="276" w:lineRule="auto"/>
            </w:pPr>
            <w:r w:rsidRPr="00DF57ED">
              <w:t>Katie Garajova</w:t>
            </w:r>
          </w:p>
        </w:tc>
        <w:tc>
          <w:tcPr>
            <w:tcW w:w="850" w:type="dxa"/>
          </w:tcPr>
          <w:p w14:paraId="3D5C3788" w14:textId="64A0EB02" w:rsidR="00B21E37" w:rsidRPr="00DF57ED" w:rsidRDefault="00B21E37" w:rsidP="00B21E37">
            <w:r>
              <w:t>28</w:t>
            </w:r>
          </w:p>
        </w:tc>
        <w:tc>
          <w:tcPr>
            <w:tcW w:w="3223" w:type="dxa"/>
          </w:tcPr>
          <w:p w14:paraId="754589F7" w14:textId="0C6492FB" w:rsidR="00B21E37" w:rsidRPr="00DF57ED" w:rsidRDefault="00B21E37" w:rsidP="00B21E37">
            <w:r w:rsidRPr="00DF57ED">
              <w:t>John Redwood</w:t>
            </w:r>
          </w:p>
        </w:tc>
      </w:tr>
      <w:tr w:rsidR="00B21E37" w:rsidRPr="00DF57ED" w14:paraId="1AE7C715" w14:textId="7970BC5D" w:rsidTr="00B21E37">
        <w:trPr>
          <w:trHeight w:val="285"/>
        </w:trPr>
        <w:tc>
          <w:tcPr>
            <w:tcW w:w="0" w:type="auto"/>
          </w:tcPr>
          <w:p w14:paraId="501EDFCC" w14:textId="66BE9855" w:rsidR="00B21E37" w:rsidRPr="00DF57ED" w:rsidRDefault="00B21E37" w:rsidP="00B21E37">
            <w:r>
              <w:t>10</w:t>
            </w:r>
          </w:p>
        </w:tc>
        <w:tc>
          <w:tcPr>
            <w:tcW w:w="2491" w:type="dxa"/>
            <w:hideMark/>
          </w:tcPr>
          <w:p w14:paraId="1534853A" w14:textId="455B06C0" w:rsidR="00B21E37" w:rsidRPr="00DF57ED" w:rsidRDefault="00B21E37" w:rsidP="00B21E37">
            <w:pPr>
              <w:spacing w:line="276" w:lineRule="auto"/>
            </w:pPr>
            <w:r w:rsidRPr="00DF57ED">
              <w:t>Dan Robson</w:t>
            </w:r>
          </w:p>
        </w:tc>
        <w:tc>
          <w:tcPr>
            <w:tcW w:w="850" w:type="dxa"/>
          </w:tcPr>
          <w:p w14:paraId="2176D173" w14:textId="09676634" w:rsidR="00B21E37" w:rsidRPr="00DF57ED" w:rsidRDefault="00B21E37" w:rsidP="00B21E37">
            <w:r>
              <w:t>29</w:t>
            </w:r>
          </w:p>
        </w:tc>
        <w:tc>
          <w:tcPr>
            <w:tcW w:w="3223" w:type="dxa"/>
          </w:tcPr>
          <w:p w14:paraId="74F722F5" w14:textId="5EC88326" w:rsidR="00B21E37" w:rsidRPr="00DF57ED" w:rsidRDefault="00B21E37" w:rsidP="00B21E37">
            <w:r w:rsidRPr="00DF57ED">
              <w:t>Katy Barnes</w:t>
            </w:r>
          </w:p>
        </w:tc>
      </w:tr>
      <w:tr w:rsidR="00B21E37" w:rsidRPr="00DF57ED" w14:paraId="029B3E37" w14:textId="341EB594" w:rsidTr="00B21E37">
        <w:trPr>
          <w:trHeight w:val="285"/>
        </w:trPr>
        <w:tc>
          <w:tcPr>
            <w:tcW w:w="0" w:type="auto"/>
          </w:tcPr>
          <w:p w14:paraId="5F3E56B7" w14:textId="0F691766" w:rsidR="00B21E37" w:rsidRPr="00DF57ED" w:rsidRDefault="00B21E37" w:rsidP="00B21E37">
            <w:r>
              <w:t>11</w:t>
            </w:r>
          </w:p>
        </w:tc>
        <w:tc>
          <w:tcPr>
            <w:tcW w:w="2491" w:type="dxa"/>
            <w:hideMark/>
          </w:tcPr>
          <w:p w14:paraId="48CD2F45" w14:textId="204A58D3" w:rsidR="00B21E37" w:rsidRPr="00DF57ED" w:rsidRDefault="00B21E37" w:rsidP="00B21E37">
            <w:pPr>
              <w:spacing w:line="276" w:lineRule="auto"/>
            </w:pPr>
            <w:r w:rsidRPr="00DF57ED">
              <w:t>Maura Welch</w:t>
            </w:r>
          </w:p>
        </w:tc>
        <w:tc>
          <w:tcPr>
            <w:tcW w:w="850" w:type="dxa"/>
          </w:tcPr>
          <w:p w14:paraId="561810F6" w14:textId="4D5C33BA" w:rsidR="00B21E37" w:rsidRPr="00DF57ED" w:rsidRDefault="00B21E37" w:rsidP="00B21E37">
            <w:r>
              <w:t>30</w:t>
            </w:r>
          </w:p>
        </w:tc>
        <w:tc>
          <w:tcPr>
            <w:tcW w:w="3223" w:type="dxa"/>
          </w:tcPr>
          <w:p w14:paraId="1928D01A" w14:textId="65394820" w:rsidR="00B21E37" w:rsidRPr="00DF57ED" w:rsidRDefault="00B21E37" w:rsidP="00B21E37">
            <w:r w:rsidRPr="00DF57ED">
              <w:t>Katherine Horrocks</w:t>
            </w:r>
          </w:p>
        </w:tc>
      </w:tr>
      <w:tr w:rsidR="00B21E37" w:rsidRPr="00DF57ED" w14:paraId="780FB657" w14:textId="164292E8" w:rsidTr="00B21E37">
        <w:trPr>
          <w:trHeight w:val="285"/>
        </w:trPr>
        <w:tc>
          <w:tcPr>
            <w:tcW w:w="0" w:type="auto"/>
          </w:tcPr>
          <w:p w14:paraId="38325094" w14:textId="758D9E6D" w:rsidR="00B21E37" w:rsidRPr="00DF57ED" w:rsidRDefault="00B21E37" w:rsidP="00B21E37">
            <w:r>
              <w:t>12</w:t>
            </w:r>
          </w:p>
        </w:tc>
        <w:tc>
          <w:tcPr>
            <w:tcW w:w="2491" w:type="dxa"/>
            <w:hideMark/>
          </w:tcPr>
          <w:p w14:paraId="18AE76C9" w14:textId="2B961863" w:rsidR="00B21E37" w:rsidRPr="00DF57ED" w:rsidRDefault="00B21E37" w:rsidP="00B21E37">
            <w:pPr>
              <w:spacing w:line="276" w:lineRule="auto"/>
            </w:pPr>
            <w:r w:rsidRPr="00DF57ED">
              <w:t>Louise Thomas</w:t>
            </w:r>
          </w:p>
        </w:tc>
        <w:tc>
          <w:tcPr>
            <w:tcW w:w="850" w:type="dxa"/>
          </w:tcPr>
          <w:p w14:paraId="66856911" w14:textId="6190E07E" w:rsidR="00B21E37" w:rsidRPr="00DF57ED" w:rsidRDefault="00B21E37" w:rsidP="00B21E37">
            <w:r>
              <w:t>31</w:t>
            </w:r>
          </w:p>
        </w:tc>
        <w:tc>
          <w:tcPr>
            <w:tcW w:w="3223" w:type="dxa"/>
          </w:tcPr>
          <w:p w14:paraId="130A9325" w14:textId="0E013F0F" w:rsidR="00B21E37" w:rsidRPr="00DF57ED" w:rsidRDefault="00B21E37" w:rsidP="00B21E37">
            <w:r w:rsidRPr="00DF57ED">
              <w:t>Stephanie Carter</w:t>
            </w:r>
          </w:p>
        </w:tc>
      </w:tr>
      <w:tr w:rsidR="00B21E37" w:rsidRPr="00DF57ED" w14:paraId="761B9F6E" w14:textId="72D0036E" w:rsidTr="00B21E37">
        <w:trPr>
          <w:trHeight w:val="285"/>
        </w:trPr>
        <w:tc>
          <w:tcPr>
            <w:tcW w:w="0" w:type="auto"/>
          </w:tcPr>
          <w:p w14:paraId="733D035B" w14:textId="0B3A19F2" w:rsidR="00B21E37" w:rsidRPr="00DF57ED" w:rsidRDefault="00B21E37" w:rsidP="00B21E37">
            <w:r>
              <w:t>13</w:t>
            </w:r>
          </w:p>
        </w:tc>
        <w:tc>
          <w:tcPr>
            <w:tcW w:w="2491" w:type="dxa"/>
            <w:hideMark/>
          </w:tcPr>
          <w:p w14:paraId="0DD316BA" w14:textId="08A313D8" w:rsidR="00B21E37" w:rsidRPr="00DF57ED" w:rsidRDefault="00B21E37" w:rsidP="00B21E37">
            <w:pPr>
              <w:spacing w:line="276" w:lineRule="auto"/>
            </w:pPr>
            <w:r w:rsidRPr="00DF57ED">
              <w:t>Sara Waters</w:t>
            </w:r>
          </w:p>
        </w:tc>
        <w:tc>
          <w:tcPr>
            <w:tcW w:w="850" w:type="dxa"/>
          </w:tcPr>
          <w:p w14:paraId="27F6FA63" w14:textId="60DCCA89" w:rsidR="00B21E37" w:rsidRPr="00DF57ED" w:rsidRDefault="00B21E37" w:rsidP="00B21E37">
            <w:r>
              <w:t>32</w:t>
            </w:r>
          </w:p>
        </w:tc>
        <w:tc>
          <w:tcPr>
            <w:tcW w:w="3223" w:type="dxa"/>
          </w:tcPr>
          <w:p w14:paraId="312079B0" w14:textId="1152CA6E" w:rsidR="00B21E37" w:rsidRPr="00DF57ED" w:rsidRDefault="00B21E37" w:rsidP="00B21E37">
            <w:r w:rsidRPr="00DF57ED">
              <w:t>Emma Ransom</w:t>
            </w:r>
          </w:p>
        </w:tc>
      </w:tr>
      <w:tr w:rsidR="00B21E37" w:rsidRPr="00DF57ED" w14:paraId="1452B675" w14:textId="0F52D060" w:rsidTr="00B21E37">
        <w:trPr>
          <w:trHeight w:val="285"/>
        </w:trPr>
        <w:tc>
          <w:tcPr>
            <w:tcW w:w="0" w:type="auto"/>
          </w:tcPr>
          <w:p w14:paraId="0C204474" w14:textId="1BFE5160" w:rsidR="00B21E37" w:rsidRPr="00DF57ED" w:rsidRDefault="00B21E37" w:rsidP="00B21E37">
            <w:r>
              <w:t>14</w:t>
            </w:r>
          </w:p>
        </w:tc>
        <w:tc>
          <w:tcPr>
            <w:tcW w:w="2491" w:type="dxa"/>
            <w:hideMark/>
          </w:tcPr>
          <w:p w14:paraId="1CC03234" w14:textId="59581968" w:rsidR="00B21E37" w:rsidRPr="00DF57ED" w:rsidRDefault="00B21E37" w:rsidP="00B21E37">
            <w:pPr>
              <w:spacing w:line="276" w:lineRule="auto"/>
            </w:pPr>
            <w:r w:rsidRPr="00DF57ED">
              <w:t xml:space="preserve">Jo </w:t>
            </w:r>
            <w:proofErr w:type="spellStart"/>
            <w:r>
              <w:t>L</w:t>
            </w:r>
            <w:r w:rsidRPr="00DF57ED">
              <w:t>enderyou</w:t>
            </w:r>
            <w:proofErr w:type="spellEnd"/>
          </w:p>
        </w:tc>
        <w:tc>
          <w:tcPr>
            <w:tcW w:w="850" w:type="dxa"/>
          </w:tcPr>
          <w:p w14:paraId="28817BD0" w14:textId="302C9D94" w:rsidR="00B21E37" w:rsidRPr="00DF57ED" w:rsidRDefault="00B21E37" w:rsidP="00B21E37">
            <w:r>
              <w:t>33</w:t>
            </w:r>
          </w:p>
        </w:tc>
        <w:tc>
          <w:tcPr>
            <w:tcW w:w="3223" w:type="dxa"/>
          </w:tcPr>
          <w:p w14:paraId="7710A0BA" w14:textId="20DAE397" w:rsidR="00B21E37" w:rsidRPr="00DF57ED" w:rsidRDefault="00B21E37" w:rsidP="00B21E37">
            <w:r w:rsidRPr="00DF57ED">
              <w:t>Neil Mc</w:t>
            </w:r>
            <w:r w:rsidR="00B72960">
              <w:t>A</w:t>
            </w:r>
            <w:r w:rsidRPr="00DF57ED">
              <w:t>leece</w:t>
            </w:r>
          </w:p>
        </w:tc>
      </w:tr>
      <w:tr w:rsidR="00B21E37" w:rsidRPr="00DF57ED" w14:paraId="40DFE820" w14:textId="084C2C06" w:rsidTr="00B21E37">
        <w:trPr>
          <w:trHeight w:val="285"/>
        </w:trPr>
        <w:tc>
          <w:tcPr>
            <w:tcW w:w="0" w:type="auto"/>
          </w:tcPr>
          <w:p w14:paraId="69170AAC" w14:textId="2553BDFF" w:rsidR="00B21E37" w:rsidRPr="00DF57ED" w:rsidRDefault="00B21E37" w:rsidP="00B21E37">
            <w:r>
              <w:t>15</w:t>
            </w:r>
          </w:p>
        </w:tc>
        <w:tc>
          <w:tcPr>
            <w:tcW w:w="2491" w:type="dxa"/>
            <w:hideMark/>
          </w:tcPr>
          <w:p w14:paraId="442E5782" w14:textId="63AC6E79" w:rsidR="00B21E37" w:rsidRPr="00DF57ED" w:rsidRDefault="00B21E37" w:rsidP="00B21E37">
            <w:pPr>
              <w:spacing w:line="276" w:lineRule="auto"/>
            </w:pPr>
            <w:r w:rsidRPr="00DF57ED">
              <w:t>Grace Crawford</w:t>
            </w:r>
          </w:p>
        </w:tc>
        <w:tc>
          <w:tcPr>
            <w:tcW w:w="850" w:type="dxa"/>
          </w:tcPr>
          <w:p w14:paraId="05E788FD" w14:textId="0B51701A" w:rsidR="00B21E37" w:rsidRPr="00DF57ED" w:rsidRDefault="00B21E37" w:rsidP="00B21E37">
            <w:r>
              <w:t>34</w:t>
            </w:r>
          </w:p>
        </w:tc>
        <w:tc>
          <w:tcPr>
            <w:tcW w:w="3223" w:type="dxa"/>
          </w:tcPr>
          <w:p w14:paraId="6D41A563" w14:textId="4E4653A3" w:rsidR="00B21E37" w:rsidRPr="00DF57ED" w:rsidRDefault="00B21E37" w:rsidP="00B21E37">
            <w:r w:rsidRPr="00DF57ED">
              <w:t>Sarah Johnson</w:t>
            </w:r>
          </w:p>
        </w:tc>
      </w:tr>
      <w:tr w:rsidR="00B21E37" w:rsidRPr="00DF57ED" w14:paraId="626BBECF" w14:textId="23723277" w:rsidTr="00B21E37">
        <w:trPr>
          <w:trHeight w:val="285"/>
        </w:trPr>
        <w:tc>
          <w:tcPr>
            <w:tcW w:w="0" w:type="auto"/>
          </w:tcPr>
          <w:p w14:paraId="7F7018BF" w14:textId="348DF7EB" w:rsidR="00B21E37" w:rsidRPr="00DF57ED" w:rsidRDefault="00B21E37" w:rsidP="00B21E37">
            <w:r>
              <w:t>16</w:t>
            </w:r>
          </w:p>
        </w:tc>
        <w:tc>
          <w:tcPr>
            <w:tcW w:w="2491" w:type="dxa"/>
            <w:hideMark/>
          </w:tcPr>
          <w:p w14:paraId="68D8DB8E" w14:textId="72A357E6" w:rsidR="00B21E37" w:rsidRPr="00DF57ED" w:rsidRDefault="00B21E37" w:rsidP="00B21E37">
            <w:pPr>
              <w:spacing w:line="276" w:lineRule="auto"/>
            </w:pPr>
            <w:r w:rsidRPr="00DF57ED">
              <w:t>Simon Thomas</w:t>
            </w:r>
          </w:p>
        </w:tc>
        <w:tc>
          <w:tcPr>
            <w:tcW w:w="850" w:type="dxa"/>
          </w:tcPr>
          <w:p w14:paraId="4DE85F29" w14:textId="7B0364E9" w:rsidR="00B21E37" w:rsidRPr="00DF57ED" w:rsidRDefault="00B21E37" w:rsidP="00B21E37">
            <w:r>
              <w:t>35</w:t>
            </w:r>
          </w:p>
        </w:tc>
        <w:tc>
          <w:tcPr>
            <w:tcW w:w="3223" w:type="dxa"/>
          </w:tcPr>
          <w:p w14:paraId="6F06C07E" w14:textId="4C433089" w:rsidR="00B21E37" w:rsidRPr="00DF57ED" w:rsidRDefault="00B21E37" w:rsidP="00B21E37">
            <w:r w:rsidRPr="00DF57ED">
              <w:t>Mary Devine</w:t>
            </w:r>
          </w:p>
        </w:tc>
      </w:tr>
      <w:tr w:rsidR="00B21E37" w:rsidRPr="00DF57ED" w14:paraId="1BE0F08C" w14:textId="62FA8642" w:rsidTr="00B21E37">
        <w:trPr>
          <w:trHeight w:val="285"/>
        </w:trPr>
        <w:tc>
          <w:tcPr>
            <w:tcW w:w="0" w:type="auto"/>
          </w:tcPr>
          <w:p w14:paraId="0F2AB237" w14:textId="56DDC4D6" w:rsidR="00B21E37" w:rsidRPr="00DF57ED" w:rsidRDefault="00B21E37" w:rsidP="00B21E37">
            <w:r>
              <w:t>17</w:t>
            </w:r>
          </w:p>
        </w:tc>
        <w:tc>
          <w:tcPr>
            <w:tcW w:w="2491" w:type="dxa"/>
            <w:hideMark/>
          </w:tcPr>
          <w:p w14:paraId="746683F3" w14:textId="62165E40" w:rsidR="00B21E37" w:rsidRPr="00DF57ED" w:rsidRDefault="00B21E37" w:rsidP="00B21E37">
            <w:pPr>
              <w:spacing w:line="276" w:lineRule="auto"/>
            </w:pPr>
            <w:r w:rsidRPr="00DF57ED">
              <w:t>Sally Hollingworth</w:t>
            </w:r>
          </w:p>
        </w:tc>
        <w:tc>
          <w:tcPr>
            <w:tcW w:w="850" w:type="dxa"/>
          </w:tcPr>
          <w:p w14:paraId="248A8F39" w14:textId="48A9D534" w:rsidR="00B21E37" w:rsidRPr="00DF57ED" w:rsidRDefault="00B21E37" w:rsidP="00B21E37">
            <w:r>
              <w:t>36</w:t>
            </w:r>
          </w:p>
        </w:tc>
        <w:tc>
          <w:tcPr>
            <w:tcW w:w="3223" w:type="dxa"/>
          </w:tcPr>
          <w:p w14:paraId="3FFD8704" w14:textId="36651923" w:rsidR="00B21E37" w:rsidRPr="00DF57ED" w:rsidRDefault="00B21E37" w:rsidP="00B21E37">
            <w:r w:rsidRPr="00DF57ED">
              <w:t>Naveen Bhatia</w:t>
            </w:r>
          </w:p>
        </w:tc>
      </w:tr>
      <w:tr w:rsidR="00B21E37" w:rsidRPr="00DF57ED" w14:paraId="7F34EA06" w14:textId="68D45849" w:rsidTr="00B21E37">
        <w:trPr>
          <w:trHeight w:val="285"/>
        </w:trPr>
        <w:tc>
          <w:tcPr>
            <w:tcW w:w="0" w:type="auto"/>
          </w:tcPr>
          <w:p w14:paraId="1AB754ED" w14:textId="53343A3E" w:rsidR="00B21E37" w:rsidRPr="00DF57ED" w:rsidRDefault="00B21E37" w:rsidP="00B21E37">
            <w:r>
              <w:t>18</w:t>
            </w:r>
          </w:p>
        </w:tc>
        <w:tc>
          <w:tcPr>
            <w:tcW w:w="2491" w:type="dxa"/>
            <w:hideMark/>
          </w:tcPr>
          <w:p w14:paraId="1F78FAA9" w14:textId="2DEA9087" w:rsidR="00B21E37" w:rsidRPr="00DF57ED" w:rsidRDefault="00B21E37" w:rsidP="00B21E37">
            <w:pPr>
              <w:spacing w:line="276" w:lineRule="auto"/>
            </w:pPr>
            <w:r w:rsidRPr="00DF57ED">
              <w:t>Alastair Vale</w:t>
            </w:r>
          </w:p>
        </w:tc>
        <w:tc>
          <w:tcPr>
            <w:tcW w:w="850" w:type="dxa"/>
          </w:tcPr>
          <w:p w14:paraId="5B53AFD2" w14:textId="5F82271C" w:rsidR="00B21E37" w:rsidRPr="00DF57ED" w:rsidRDefault="00B21E37" w:rsidP="00B21E37">
            <w:r>
              <w:t>37</w:t>
            </w:r>
          </w:p>
        </w:tc>
        <w:tc>
          <w:tcPr>
            <w:tcW w:w="3223" w:type="dxa"/>
          </w:tcPr>
          <w:p w14:paraId="354BCE46" w14:textId="1F233D62" w:rsidR="00B21E37" w:rsidRPr="00DF57ED" w:rsidRDefault="00B21E37" w:rsidP="00B21E37">
            <w:r w:rsidRPr="00DF57ED">
              <w:t>Alex Solk</w:t>
            </w:r>
          </w:p>
        </w:tc>
      </w:tr>
      <w:tr w:rsidR="00B21E37" w:rsidRPr="00DF57ED" w14:paraId="08CD3001" w14:textId="1EB9B7A4" w:rsidTr="00B21E37">
        <w:trPr>
          <w:trHeight w:val="285"/>
        </w:trPr>
        <w:tc>
          <w:tcPr>
            <w:tcW w:w="0" w:type="auto"/>
          </w:tcPr>
          <w:p w14:paraId="7311679B" w14:textId="66230A81" w:rsidR="00B21E37" w:rsidRPr="00DF57ED" w:rsidRDefault="00B21E37" w:rsidP="00B21E37">
            <w:r>
              <w:t>19</w:t>
            </w:r>
          </w:p>
        </w:tc>
        <w:tc>
          <w:tcPr>
            <w:tcW w:w="2491" w:type="dxa"/>
            <w:hideMark/>
          </w:tcPr>
          <w:p w14:paraId="2C02F712" w14:textId="225A08D4" w:rsidR="00B21E37" w:rsidRPr="00DF57ED" w:rsidRDefault="00B21E37" w:rsidP="00B21E37">
            <w:pPr>
              <w:spacing w:line="276" w:lineRule="auto"/>
            </w:pPr>
            <w:r w:rsidRPr="00DF57ED">
              <w:t>Zoe Murphy</w:t>
            </w:r>
          </w:p>
        </w:tc>
        <w:tc>
          <w:tcPr>
            <w:tcW w:w="850" w:type="dxa"/>
          </w:tcPr>
          <w:p w14:paraId="74464E50" w14:textId="25F694C5" w:rsidR="00B21E37" w:rsidRPr="00DF57ED" w:rsidRDefault="00B21E37" w:rsidP="00B21E37">
            <w:r>
              <w:t>38</w:t>
            </w:r>
          </w:p>
        </w:tc>
        <w:tc>
          <w:tcPr>
            <w:tcW w:w="3223" w:type="dxa"/>
          </w:tcPr>
          <w:p w14:paraId="55C6C37A" w14:textId="7FB61DEF" w:rsidR="00B21E37" w:rsidRPr="00DF57ED" w:rsidRDefault="00B21E37" w:rsidP="00B21E37">
            <w:r w:rsidRPr="00DF57ED">
              <w:t>Al Mc</w:t>
            </w:r>
            <w:r>
              <w:t>K</w:t>
            </w:r>
            <w:r w:rsidRPr="00DF57ED">
              <w:t>ay</w:t>
            </w:r>
          </w:p>
        </w:tc>
      </w:tr>
    </w:tbl>
    <w:p w14:paraId="79790A1C" w14:textId="77777777" w:rsidR="00DF57ED" w:rsidRDefault="00DF57ED">
      <w:pPr>
        <w:rPr>
          <w:b/>
          <w:bCs/>
        </w:rPr>
      </w:pPr>
    </w:p>
    <w:p w14:paraId="05FA70F7" w14:textId="77777777" w:rsidR="005E2716" w:rsidRDefault="005E2716">
      <w:pPr>
        <w:ind w:left="1440"/>
      </w:pPr>
    </w:p>
    <w:p w14:paraId="3484FAAA" w14:textId="40791080" w:rsidR="007A08BB" w:rsidRPr="007A08BB" w:rsidRDefault="007A08BB" w:rsidP="007A08BB">
      <w:pPr>
        <w:rPr>
          <w:b/>
          <w:bCs/>
        </w:rPr>
      </w:pPr>
      <w:r w:rsidRPr="007A08BB">
        <w:rPr>
          <w:b/>
          <w:bCs/>
        </w:rPr>
        <w:t>Core committee roles</w:t>
      </w:r>
    </w:p>
    <w:tbl>
      <w:tblPr>
        <w:tblStyle w:val="a"/>
        <w:tblpPr w:leftFromText="180" w:rightFromText="180" w:topFromText="180" w:bottomFromText="180" w:vertAnchor="text" w:horzAnchor="margin" w:tblpY="250"/>
        <w:tblW w:w="863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6"/>
        <w:gridCol w:w="4961"/>
      </w:tblGrid>
      <w:tr w:rsidR="007A08BB" w:rsidRPr="007A08BB" w14:paraId="6018EAFF" w14:textId="77777777" w:rsidTr="00E246DF">
        <w:trPr>
          <w:trHeight w:val="192"/>
        </w:trPr>
        <w:tc>
          <w:tcPr>
            <w:tcW w:w="3676" w:type="dxa"/>
          </w:tcPr>
          <w:p w14:paraId="48F2EAD7" w14:textId="77777777" w:rsidR="007A08BB" w:rsidRPr="007A08BB" w:rsidRDefault="007A08BB" w:rsidP="007A08BB">
            <w:pPr>
              <w:spacing w:line="240" w:lineRule="auto"/>
            </w:pPr>
            <w:r w:rsidRPr="007A08BB">
              <w:t>Chair</w:t>
            </w:r>
          </w:p>
        </w:tc>
        <w:tc>
          <w:tcPr>
            <w:tcW w:w="4961" w:type="dxa"/>
          </w:tcPr>
          <w:p w14:paraId="2A281E23" w14:textId="77777777" w:rsidR="007A08BB" w:rsidRPr="007A08BB" w:rsidRDefault="007A08BB" w:rsidP="007A08BB">
            <w:pPr>
              <w:spacing w:line="240" w:lineRule="auto"/>
            </w:pPr>
            <w:r w:rsidRPr="007A08BB">
              <w:t>Alex Solk</w:t>
            </w:r>
          </w:p>
        </w:tc>
      </w:tr>
      <w:tr w:rsidR="007A08BB" w:rsidRPr="007A08BB" w14:paraId="57C55F73" w14:textId="77777777" w:rsidTr="00E246DF">
        <w:trPr>
          <w:trHeight w:val="192"/>
        </w:trPr>
        <w:tc>
          <w:tcPr>
            <w:tcW w:w="3676" w:type="dxa"/>
          </w:tcPr>
          <w:p w14:paraId="36FC2103" w14:textId="77777777" w:rsidR="007A08BB" w:rsidRPr="007A08BB" w:rsidRDefault="007A08BB" w:rsidP="007A08BB">
            <w:pPr>
              <w:spacing w:line="240" w:lineRule="auto"/>
            </w:pPr>
            <w:r w:rsidRPr="007A08BB">
              <w:t>Treasurer</w:t>
            </w:r>
            <w:r w:rsidRPr="007A08BB">
              <w:tab/>
            </w:r>
          </w:p>
        </w:tc>
        <w:tc>
          <w:tcPr>
            <w:tcW w:w="4961" w:type="dxa"/>
          </w:tcPr>
          <w:p w14:paraId="018B4AE8" w14:textId="77777777" w:rsidR="007A08BB" w:rsidRPr="007A08BB" w:rsidRDefault="007A08BB" w:rsidP="007A08BB">
            <w:pPr>
              <w:spacing w:line="240" w:lineRule="auto"/>
            </w:pPr>
            <w:r w:rsidRPr="007A08BB">
              <w:t>Alastair McKay</w:t>
            </w:r>
          </w:p>
        </w:tc>
      </w:tr>
      <w:tr w:rsidR="007A08BB" w:rsidRPr="007A08BB" w14:paraId="4A6D2803" w14:textId="77777777" w:rsidTr="00E246DF">
        <w:trPr>
          <w:trHeight w:val="177"/>
        </w:trPr>
        <w:tc>
          <w:tcPr>
            <w:tcW w:w="3676" w:type="dxa"/>
          </w:tcPr>
          <w:p w14:paraId="49EBAF52" w14:textId="77777777" w:rsidR="007A08BB" w:rsidRPr="007A08BB" w:rsidRDefault="007A08BB" w:rsidP="007A08BB">
            <w:pPr>
              <w:spacing w:line="240" w:lineRule="auto"/>
            </w:pPr>
            <w:r w:rsidRPr="007A08BB">
              <w:t>Secretary</w:t>
            </w:r>
          </w:p>
        </w:tc>
        <w:tc>
          <w:tcPr>
            <w:tcW w:w="4961" w:type="dxa"/>
          </w:tcPr>
          <w:p w14:paraId="71B1BB59" w14:textId="77777777" w:rsidR="007A08BB" w:rsidRPr="007A08BB" w:rsidRDefault="007A08BB" w:rsidP="007A08BB">
            <w:pPr>
              <w:spacing w:line="240" w:lineRule="auto"/>
            </w:pPr>
            <w:r w:rsidRPr="007A08BB">
              <w:t>Louisa McKay</w:t>
            </w:r>
          </w:p>
        </w:tc>
      </w:tr>
      <w:tr w:rsidR="007A08BB" w:rsidRPr="007A08BB" w14:paraId="3F609947" w14:textId="77777777" w:rsidTr="00E246DF">
        <w:trPr>
          <w:trHeight w:val="18"/>
        </w:trPr>
        <w:tc>
          <w:tcPr>
            <w:tcW w:w="3676" w:type="dxa"/>
          </w:tcPr>
          <w:p w14:paraId="58A4DD78" w14:textId="77777777" w:rsidR="007A08BB" w:rsidRPr="007A08BB" w:rsidRDefault="007A08BB" w:rsidP="007A08BB">
            <w:pPr>
              <w:spacing w:line="240" w:lineRule="auto"/>
            </w:pPr>
            <w:r w:rsidRPr="007A08BB">
              <w:t>Welfare Officers and DBS Verifiers</w:t>
            </w:r>
          </w:p>
        </w:tc>
        <w:tc>
          <w:tcPr>
            <w:tcW w:w="4961" w:type="dxa"/>
          </w:tcPr>
          <w:p w14:paraId="47D13164" w14:textId="77777777" w:rsidR="007A08BB" w:rsidRPr="007A08BB" w:rsidRDefault="007A08BB" w:rsidP="007A08BB">
            <w:pPr>
              <w:spacing w:line="240" w:lineRule="auto"/>
            </w:pPr>
            <w:r w:rsidRPr="007A08BB">
              <w:t>Grace Crawford &amp; Nav Bhatia</w:t>
            </w:r>
          </w:p>
        </w:tc>
      </w:tr>
    </w:tbl>
    <w:p w14:paraId="2FE997BA" w14:textId="6915B9AD" w:rsidR="007A08BB" w:rsidRPr="007A08BB" w:rsidRDefault="007A08BB" w:rsidP="00E246DF">
      <w:pPr>
        <w:keepNext/>
        <w:rPr>
          <w:b/>
          <w:bCs/>
        </w:rPr>
      </w:pPr>
      <w:r w:rsidRPr="007A08BB">
        <w:rPr>
          <w:b/>
          <w:bCs/>
        </w:rPr>
        <w:t>Workstream Lead Roles</w:t>
      </w:r>
    </w:p>
    <w:p w14:paraId="3D8B90FC" w14:textId="77777777" w:rsidR="007A08BB" w:rsidRPr="007A08BB" w:rsidRDefault="007A08BB" w:rsidP="007A08BB">
      <w:pPr>
        <w:ind w:left="2160"/>
        <w:jc w:val="both"/>
      </w:pPr>
    </w:p>
    <w:tbl>
      <w:tblPr>
        <w:tblStyle w:val="a0"/>
        <w:tblW w:w="8647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86"/>
        <w:gridCol w:w="4961"/>
      </w:tblGrid>
      <w:tr w:rsidR="007A08BB" w:rsidRPr="007A08BB" w14:paraId="3C5E8F5F" w14:textId="77777777" w:rsidTr="00E246DF"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7427B" w14:textId="77777777" w:rsidR="007A08BB" w:rsidRPr="007A08BB" w:rsidRDefault="007A08BB" w:rsidP="00E75F04">
            <w:r w:rsidRPr="007A08BB">
              <w:t>Head Coach</w:t>
            </w:r>
          </w:p>
        </w:tc>
        <w:tc>
          <w:tcPr>
            <w:tcW w:w="49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E14BF" w14:textId="77777777" w:rsidR="007A08BB" w:rsidRPr="007A08BB" w:rsidRDefault="007A08BB" w:rsidP="00E75F04">
            <w:r w:rsidRPr="007A08BB">
              <w:t>Adam Horrocks</w:t>
            </w:r>
          </w:p>
        </w:tc>
      </w:tr>
      <w:tr w:rsidR="007A08BB" w:rsidRPr="007A08BB" w14:paraId="543A81A4" w14:textId="77777777" w:rsidTr="00E246DF">
        <w:tc>
          <w:tcPr>
            <w:tcW w:w="3686" w:type="dxa"/>
          </w:tcPr>
          <w:p w14:paraId="12AEFAE5" w14:textId="77777777" w:rsidR="007A08BB" w:rsidRPr="007A08BB" w:rsidRDefault="007A08BB" w:rsidP="00E75F04">
            <w:r w:rsidRPr="007A08BB">
              <w:t>Membership Secretary</w:t>
            </w:r>
          </w:p>
        </w:tc>
        <w:tc>
          <w:tcPr>
            <w:tcW w:w="4961" w:type="dxa"/>
          </w:tcPr>
          <w:p w14:paraId="5DDBCC53" w14:textId="18A1503D" w:rsidR="007A08BB" w:rsidRPr="007A08BB" w:rsidRDefault="00F53A36" w:rsidP="00E75F04">
            <w:r w:rsidRPr="007A08BB">
              <w:t>Katy Horrocks</w:t>
            </w:r>
          </w:p>
        </w:tc>
      </w:tr>
      <w:tr w:rsidR="007A08BB" w:rsidRPr="007A08BB" w14:paraId="54594462" w14:textId="77777777" w:rsidTr="00E246DF"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C4339" w14:textId="6203EF5D" w:rsidR="007A08BB" w:rsidRPr="007A08BB" w:rsidRDefault="007A08BB" w:rsidP="00E75F04">
            <w:r w:rsidRPr="007A08BB">
              <w:t>Marketing &amp; Comm</w:t>
            </w:r>
            <w:r w:rsidR="00E246DF">
              <w:t>s</w:t>
            </w:r>
            <w:r w:rsidRPr="007A08BB">
              <w:t xml:space="preserve"> Officers</w:t>
            </w:r>
          </w:p>
        </w:tc>
        <w:tc>
          <w:tcPr>
            <w:tcW w:w="49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BC8F6" w14:textId="08392DD5" w:rsidR="007A08BB" w:rsidRPr="007A08BB" w:rsidRDefault="007A08BB" w:rsidP="00E75F04">
            <w:r w:rsidRPr="007A08BB">
              <w:t>Lucy Goldsmith</w:t>
            </w:r>
            <w:r w:rsidR="00F53A36">
              <w:t xml:space="preserve"> &amp;</w:t>
            </w:r>
            <w:r w:rsidRPr="007A08BB">
              <w:t xml:space="preserve"> Jennie Woods</w:t>
            </w:r>
          </w:p>
        </w:tc>
      </w:tr>
      <w:tr w:rsidR="007A08BB" w:rsidRPr="007A08BB" w14:paraId="2644571F" w14:textId="77777777" w:rsidTr="00E246DF"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13439" w14:textId="77777777" w:rsidR="007A08BB" w:rsidRPr="007A08BB" w:rsidRDefault="007A08BB" w:rsidP="00E75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7A08BB">
              <w:t>Events Officer</w:t>
            </w:r>
          </w:p>
        </w:tc>
        <w:tc>
          <w:tcPr>
            <w:tcW w:w="49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D59A1" w14:textId="77777777" w:rsidR="007A08BB" w:rsidRPr="007A08BB" w:rsidRDefault="007A08BB" w:rsidP="00E75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7A08BB">
              <w:t xml:space="preserve">Cathryn Whalley </w:t>
            </w:r>
          </w:p>
        </w:tc>
      </w:tr>
      <w:tr w:rsidR="007A08BB" w:rsidRPr="007A08BB" w14:paraId="1CB8FD55" w14:textId="77777777" w:rsidTr="00E246DF"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F0DBD" w14:textId="77777777" w:rsidR="007A08BB" w:rsidRPr="007A08BB" w:rsidRDefault="007A08BB" w:rsidP="00E75F04">
            <w:pPr>
              <w:spacing w:line="240" w:lineRule="auto"/>
            </w:pPr>
            <w:r w:rsidRPr="007A08BB">
              <w:t>Club Kit and Merchandise Officer</w:t>
            </w:r>
          </w:p>
        </w:tc>
        <w:tc>
          <w:tcPr>
            <w:tcW w:w="49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EDE74" w14:textId="77777777" w:rsidR="007A08BB" w:rsidRPr="007A08BB" w:rsidRDefault="007A08BB" w:rsidP="00E75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7A08BB">
              <w:t xml:space="preserve">Stephanie Carter </w:t>
            </w:r>
          </w:p>
        </w:tc>
      </w:tr>
    </w:tbl>
    <w:p w14:paraId="7FDB5CA6" w14:textId="77777777" w:rsidR="007A08BB" w:rsidRPr="007A08BB" w:rsidRDefault="007A08BB" w:rsidP="007A08BB"/>
    <w:p w14:paraId="1DAA3FB1" w14:textId="35BC4D90" w:rsidR="007A08BB" w:rsidRPr="007A08BB" w:rsidRDefault="007A08BB" w:rsidP="007A08BB">
      <w:pPr>
        <w:rPr>
          <w:b/>
          <w:bCs/>
        </w:rPr>
      </w:pPr>
      <w:r w:rsidRPr="007A08BB">
        <w:rPr>
          <w:b/>
          <w:bCs/>
        </w:rPr>
        <w:t>Co-opted members</w:t>
      </w:r>
    </w:p>
    <w:tbl>
      <w:tblPr>
        <w:tblStyle w:val="a1"/>
        <w:tblpPr w:leftFromText="180" w:rightFromText="180" w:topFromText="180" w:bottomFromText="180" w:vertAnchor="text" w:horzAnchor="margin" w:tblpY="186"/>
        <w:tblW w:w="863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6"/>
        <w:gridCol w:w="4961"/>
      </w:tblGrid>
      <w:tr w:rsidR="007A08BB" w:rsidRPr="007A08BB" w14:paraId="455E5403" w14:textId="77777777" w:rsidTr="00E246DF">
        <w:tc>
          <w:tcPr>
            <w:tcW w:w="3676" w:type="dxa"/>
          </w:tcPr>
          <w:p w14:paraId="7CFA399D" w14:textId="77777777" w:rsidR="007A08BB" w:rsidRPr="007A08BB" w:rsidRDefault="007A08BB" w:rsidP="007A08BB">
            <w:pPr>
              <w:widowControl w:val="0"/>
              <w:spacing w:line="240" w:lineRule="auto"/>
            </w:pPr>
            <w:r w:rsidRPr="007A08BB">
              <w:t>Events Support</w:t>
            </w:r>
          </w:p>
        </w:tc>
        <w:tc>
          <w:tcPr>
            <w:tcW w:w="4961" w:type="dxa"/>
          </w:tcPr>
          <w:p w14:paraId="268131C0" w14:textId="77777777" w:rsidR="007A08BB" w:rsidRPr="007A08BB" w:rsidRDefault="007A08BB" w:rsidP="007A08BB">
            <w:pPr>
              <w:widowControl w:val="0"/>
              <w:spacing w:line="240" w:lineRule="auto"/>
            </w:pPr>
            <w:r w:rsidRPr="007A08BB">
              <w:t>Andrew Keary, Katy Barnes &amp; Cath Applewhite</w:t>
            </w:r>
          </w:p>
        </w:tc>
      </w:tr>
      <w:tr w:rsidR="007A08BB" w:rsidRPr="007A08BB" w14:paraId="5089900B" w14:textId="77777777" w:rsidTr="00E246DF">
        <w:tc>
          <w:tcPr>
            <w:tcW w:w="3676" w:type="dxa"/>
          </w:tcPr>
          <w:p w14:paraId="4EC9D8F2" w14:textId="77777777" w:rsidR="007A08BB" w:rsidRPr="007A08BB" w:rsidRDefault="007A08BB" w:rsidP="007A08BB">
            <w:pPr>
              <w:widowControl w:val="0"/>
              <w:spacing w:line="240" w:lineRule="auto"/>
            </w:pPr>
            <w:r w:rsidRPr="007A08BB">
              <w:t>Club Kit and Merchandise Support</w:t>
            </w:r>
          </w:p>
        </w:tc>
        <w:tc>
          <w:tcPr>
            <w:tcW w:w="4961" w:type="dxa"/>
          </w:tcPr>
          <w:p w14:paraId="30949E4C" w14:textId="77777777" w:rsidR="007A08BB" w:rsidRPr="007A08BB" w:rsidRDefault="007A08BB" w:rsidP="007A08BB">
            <w:pPr>
              <w:widowControl w:val="0"/>
              <w:spacing w:line="240" w:lineRule="auto"/>
            </w:pPr>
            <w:r w:rsidRPr="007A08BB">
              <w:t>Karen Ross</w:t>
            </w:r>
          </w:p>
        </w:tc>
      </w:tr>
    </w:tbl>
    <w:p w14:paraId="16763A9A" w14:textId="7BAA2F1B" w:rsidR="007A08BB" w:rsidRDefault="007A08BB" w:rsidP="007A08BB"/>
    <w:sectPr w:rsidR="007A08B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4FAF17B-F222-544E-90F6-9AD1F8A0312C}"/>
    <w:embedBold r:id="rId2" w:fontKey="{B26B11C3-A35F-894F-94C4-94643BF172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590EADEB-CFD4-D543-B69F-8FE140325602}"/>
    <w:embedBold r:id="rId4" w:fontKey="{F68C7CA1-64FD-0644-938F-68BEE8E0DB32}"/>
    <w:embedItalic r:id="rId5" w:fontKey="{D9C0D80A-37D9-2245-A1E1-4EABE4E92E3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E613F9E4-A362-B04E-81E1-C8D689A7141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43A0FA6B-EED0-9847-9589-04ED433B9B9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92CD7E1E-1B92-FD41-8C16-9839FB173CE5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CADCAB7B-DB37-204A-B1EC-EAEC50C6CB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77937524-AADB-0042-BFE7-EA219C883F9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01699A"/>
    <w:multiLevelType w:val="multilevel"/>
    <w:tmpl w:val="D0166B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4A13F9"/>
    <w:multiLevelType w:val="multilevel"/>
    <w:tmpl w:val="C96A7F3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E6E79A2"/>
    <w:multiLevelType w:val="hybridMultilevel"/>
    <w:tmpl w:val="CAA6D7B4"/>
    <w:lvl w:ilvl="0" w:tplc="25E4E8A0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367045">
    <w:abstractNumId w:val="0"/>
  </w:num>
  <w:num w:numId="2" w16cid:durableId="504436565">
    <w:abstractNumId w:val="1"/>
  </w:num>
  <w:num w:numId="3" w16cid:durableId="1178737215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lex Solk">
    <w15:presenceInfo w15:providerId="Windows Live" w15:userId="924ac66c0a49404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716"/>
    <w:rsid w:val="00003D90"/>
    <w:rsid w:val="0001494D"/>
    <w:rsid w:val="00033276"/>
    <w:rsid w:val="0003667D"/>
    <w:rsid w:val="000401E4"/>
    <w:rsid w:val="000424F2"/>
    <w:rsid w:val="00052DFB"/>
    <w:rsid w:val="0005697F"/>
    <w:rsid w:val="0006009F"/>
    <w:rsid w:val="00095C72"/>
    <w:rsid w:val="000B5470"/>
    <w:rsid w:val="000C16A6"/>
    <w:rsid w:val="000E4CFC"/>
    <w:rsid w:val="000F524E"/>
    <w:rsid w:val="00104988"/>
    <w:rsid w:val="001200E9"/>
    <w:rsid w:val="0012366C"/>
    <w:rsid w:val="00126CE2"/>
    <w:rsid w:val="00131CEE"/>
    <w:rsid w:val="00134455"/>
    <w:rsid w:val="00141B4D"/>
    <w:rsid w:val="00142E82"/>
    <w:rsid w:val="0015206E"/>
    <w:rsid w:val="00162D2C"/>
    <w:rsid w:val="00174035"/>
    <w:rsid w:val="0018000C"/>
    <w:rsid w:val="00184E38"/>
    <w:rsid w:val="0019217C"/>
    <w:rsid w:val="001B4616"/>
    <w:rsid w:val="001C7177"/>
    <w:rsid w:val="001C726F"/>
    <w:rsid w:val="001D4D9B"/>
    <w:rsid w:val="001E4040"/>
    <w:rsid w:val="001F53A4"/>
    <w:rsid w:val="002007E4"/>
    <w:rsid w:val="00201AB0"/>
    <w:rsid w:val="002062BD"/>
    <w:rsid w:val="00210381"/>
    <w:rsid w:val="00212459"/>
    <w:rsid w:val="0021340C"/>
    <w:rsid w:val="00217AEE"/>
    <w:rsid w:val="002213EB"/>
    <w:rsid w:val="00222037"/>
    <w:rsid w:val="00222F1C"/>
    <w:rsid w:val="00226E04"/>
    <w:rsid w:val="00227861"/>
    <w:rsid w:val="00246FE9"/>
    <w:rsid w:val="002703FA"/>
    <w:rsid w:val="002721CB"/>
    <w:rsid w:val="00273F66"/>
    <w:rsid w:val="002754A8"/>
    <w:rsid w:val="002878F8"/>
    <w:rsid w:val="002A04D3"/>
    <w:rsid w:val="002B35A7"/>
    <w:rsid w:val="002B45C8"/>
    <w:rsid w:val="002C6AD3"/>
    <w:rsid w:val="002E3D86"/>
    <w:rsid w:val="002F065B"/>
    <w:rsid w:val="002F2E95"/>
    <w:rsid w:val="002F3609"/>
    <w:rsid w:val="002F52D6"/>
    <w:rsid w:val="003061A3"/>
    <w:rsid w:val="00313344"/>
    <w:rsid w:val="00316B74"/>
    <w:rsid w:val="00325EF6"/>
    <w:rsid w:val="0033346D"/>
    <w:rsid w:val="00340AEB"/>
    <w:rsid w:val="00346B01"/>
    <w:rsid w:val="00351329"/>
    <w:rsid w:val="00361291"/>
    <w:rsid w:val="00367358"/>
    <w:rsid w:val="00374E93"/>
    <w:rsid w:val="00382035"/>
    <w:rsid w:val="00384924"/>
    <w:rsid w:val="00386236"/>
    <w:rsid w:val="003A0546"/>
    <w:rsid w:val="003A4D02"/>
    <w:rsid w:val="003B3BC0"/>
    <w:rsid w:val="003B654E"/>
    <w:rsid w:val="003B6C3B"/>
    <w:rsid w:val="003D7C47"/>
    <w:rsid w:val="00401F9D"/>
    <w:rsid w:val="0040416E"/>
    <w:rsid w:val="0040462B"/>
    <w:rsid w:val="00421855"/>
    <w:rsid w:val="00427B06"/>
    <w:rsid w:val="0043133E"/>
    <w:rsid w:val="00442F1E"/>
    <w:rsid w:val="00462BE1"/>
    <w:rsid w:val="0046672A"/>
    <w:rsid w:val="00467476"/>
    <w:rsid w:val="0049107B"/>
    <w:rsid w:val="004A1A8A"/>
    <w:rsid w:val="004B4224"/>
    <w:rsid w:val="004B59D9"/>
    <w:rsid w:val="004C625D"/>
    <w:rsid w:val="004E2C8E"/>
    <w:rsid w:val="004F13EB"/>
    <w:rsid w:val="00501066"/>
    <w:rsid w:val="00501A05"/>
    <w:rsid w:val="00510A39"/>
    <w:rsid w:val="00541909"/>
    <w:rsid w:val="005450C2"/>
    <w:rsid w:val="005508A2"/>
    <w:rsid w:val="00554D3B"/>
    <w:rsid w:val="0056060C"/>
    <w:rsid w:val="005617A4"/>
    <w:rsid w:val="005819EA"/>
    <w:rsid w:val="00584245"/>
    <w:rsid w:val="00584FA8"/>
    <w:rsid w:val="005912B5"/>
    <w:rsid w:val="005A374F"/>
    <w:rsid w:val="005D2430"/>
    <w:rsid w:val="005E2716"/>
    <w:rsid w:val="005E5DC3"/>
    <w:rsid w:val="005F17A1"/>
    <w:rsid w:val="005F6534"/>
    <w:rsid w:val="00600577"/>
    <w:rsid w:val="00602674"/>
    <w:rsid w:val="0060301B"/>
    <w:rsid w:val="00605AEC"/>
    <w:rsid w:val="00606AA2"/>
    <w:rsid w:val="0060740D"/>
    <w:rsid w:val="00624E0A"/>
    <w:rsid w:val="006253F5"/>
    <w:rsid w:val="00660EE9"/>
    <w:rsid w:val="00664E51"/>
    <w:rsid w:val="00681E18"/>
    <w:rsid w:val="00685704"/>
    <w:rsid w:val="0069075B"/>
    <w:rsid w:val="006A51AE"/>
    <w:rsid w:val="006A595A"/>
    <w:rsid w:val="006A6E69"/>
    <w:rsid w:val="006B2A82"/>
    <w:rsid w:val="006B5E4A"/>
    <w:rsid w:val="006B6B33"/>
    <w:rsid w:val="006C1C12"/>
    <w:rsid w:val="006D1AF7"/>
    <w:rsid w:val="006D2298"/>
    <w:rsid w:val="006E7671"/>
    <w:rsid w:val="006E7A61"/>
    <w:rsid w:val="006F5A86"/>
    <w:rsid w:val="00701F8D"/>
    <w:rsid w:val="007074CB"/>
    <w:rsid w:val="007113BF"/>
    <w:rsid w:val="007129B2"/>
    <w:rsid w:val="00712CD5"/>
    <w:rsid w:val="00716CED"/>
    <w:rsid w:val="0072399F"/>
    <w:rsid w:val="00731561"/>
    <w:rsid w:val="0073498F"/>
    <w:rsid w:val="00737225"/>
    <w:rsid w:val="00750176"/>
    <w:rsid w:val="0075044C"/>
    <w:rsid w:val="0075231A"/>
    <w:rsid w:val="00756F82"/>
    <w:rsid w:val="00763E36"/>
    <w:rsid w:val="007640F1"/>
    <w:rsid w:val="00767A5A"/>
    <w:rsid w:val="0077740D"/>
    <w:rsid w:val="00783321"/>
    <w:rsid w:val="00785C5B"/>
    <w:rsid w:val="007A08BB"/>
    <w:rsid w:val="007B187F"/>
    <w:rsid w:val="007B3D8D"/>
    <w:rsid w:val="007B4FA5"/>
    <w:rsid w:val="007D3719"/>
    <w:rsid w:val="007E148A"/>
    <w:rsid w:val="007E4030"/>
    <w:rsid w:val="007E7FD8"/>
    <w:rsid w:val="007F0E93"/>
    <w:rsid w:val="007F781F"/>
    <w:rsid w:val="00801DB0"/>
    <w:rsid w:val="00801EF5"/>
    <w:rsid w:val="00812474"/>
    <w:rsid w:val="00814C64"/>
    <w:rsid w:val="00824E0D"/>
    <w:rsid w:val="00825518"/>
    <w:rsid w:val="00825607"/>
    <w:rsid w:val="00826ABB"/>
    <w:rsid w:val="00830590"/>
    <w:rsid w:val="00843010"/>
    <w:rsid w:val="00853166"/>
    <w:rsid w:val="00854BE4"/>
    <w:rsid w:val="0085539A"/>
    <w:rsid w:val="008605B3"/>
    <w:rsid w:val="0086111B"/>
    <w:rsid w:val="00875DDE"/>
    <w:rsid w:val="0088281B"/>
    <w:rsid w:val="008915D1"/>
    <w:rsid w:val="008A6822"/>
    <w:rsid w:val="008B1EB3"/>
    <w:rsid w:val="008B3F6A"/>
    <w:rsid w:val="008C1AF7"/>
    <w:rsid w:val="008D756E"/>
    <w:rsid w:val="008E1BFA"/>
    <w:rsid w:val="008E51DE"/>
    <w:rsid w:val="008E54BD"/>
    <w:rsid w:val="008E6017"/>
    <w:rsid w:val="008E7888"/>
    <w:rsid w:val="008E7C79"/>
    <w:rsid w:val="008F0D42"/>
    <w:rsid w:val="008F516F"/>
    <w:rsid w:val="00915D88"/>
    <w:rsid w:val="00924E5D"/>
    <w:rsid w:val="00925959"/>
    <w:rsid w:val="009418E4"/>
    <w:rsid w:val="00946697"/>
    <w:rsid w:val="009669EA"/>
    <w:rsid w:val="0097166F"/>
    <w:rsid w:val="009768C5"/>
    <w:rsid w:val="00981084"/>
    <w:rsid w:val="00981365"/>
    <w:rsid w:val="00992DB2"/>
    <w:rsid w:val="009B7158"/>
    <w:rsid w:val="009C3F77"/>
    <w:rsid w:val="009D5E75"/>
    <w:rsid w:val="009E0B78"/>
    <w:rsid w:val="009E715E"/>
    <w:rsid w:val="009E795F"/>
    <w:rsid w:val="00A00FC5"/>
    <w:rsid w:val="00A0579D"/>
    <w:rsid w:val="00A24C55"/>
    <w:rsid w:val="00A304EC"/>
    <w:rsid w:val="00A33BE2"/>
    <w:rsid w:val="00A424A6"/>
    <w:rsid w:val="00A424B6"/>
    <w:rsid w:val="00A4372C"/>
    <w:rsid w:val="00A44874"/>
    <w:rsid w:val="00A949DB"/>
    <w:rsid w:val="00A94EF0"/>
    <w:rsid w:val="00AA6642"/>
    <w:rsid w:val="00AC0FF8"/>
    <w:rsid w:val="00AC7519"/>
    <w:rsid w:val="00AC7A54"/>
    <w:rsid w:val="00AD17E3"/>
    <w:rsid w:val="00AF036F"/>
    <w:rsid w:val="00AF6BE2"/>
    <w:rsid w:val="00B13E74"/>
    <w:rsid w:val="00B21365"/>
    <w:rsid w:val="00B21E37"/>
    <w:rsid w:val="00B22B16"/>
    <w:rsid w:val="00B34106"/>
    <w:rsid w:val="00B40303"/>
    <w:rsid w:val="00B520D1"/>
    <w:rsid w:val="00B53ADF"/>
    <w:rsid w:val="00B564C8"/>
    <w:rsid w:val="00B56EE5"/>
    <w:rsid w:val="00B57CE3"/>
    <w:rsid w:val="00B72960"/>
    <w:rsid w:val="00B77E43"/>
    <w:rsid w:val="00B83CBD"/>
    <w:rsid w:val="00B84FFB"/>
    <w:rsid w:val="00B8530A"/>
    <w:rsid w:val="00B94008"/>
    <w:rsid w:val="00B940B7"/>
    <w:rsid w:val="00B979A1"/>
    <w:rsid w:val="00BB3904"/>
    <w:rsid w:val="00BC1752"/>
    <w:rsid w:val="00BC6956"/>
    <w:rsid w:val="00BE4184"/>
    <w:rsid w:val="00BE69F6"/>
    <w:rsid w:val="00BF72E7"/>
    <w:rsid w:val="00C16447"/>
    <w:rsid w:val="00C3392B"/>
    <w:rsid w:val="00C52A2A"/>
    <w:rsid w:val="00C63CF4"/>
    <w:rsid w:val="00C77AD0"/>
    <w:rsid w:val="00CA622B"/>
    <w:rsid w:val="00CA732F"/>
    <w:rsid w:val="00CC169E"/>
    <w:rsid w:val="00CC571B"/>
    <w:rsid w:val="00CC7C61"/>
    <w:rsid w:val="00CD1972"/>
    <w:rsid w:val="00CF31EE"/>
    <w:rsid w:val="00D005FE"/>
    <w:rsid w:val="00D00EAC"/>
    <w:rsid w:val="00D225AE"/>
    <w:rsid w:val="00D376F6"/>
    <w:rsid w:val="00D4599D"/>
    <w:rsid w:val="00D52CBC"/>
    <w:rsid w:val="00D57D08"/>
    <w:rsid w:val="00D72BC9"/>
    <w:rsid w:val="00D754EE"/>
    <w:rsid w:val="00D77D8C"/>
    <w:rsid w:val="00D85519"/>
    <w:rsid w:val="00D8610E"/>
    <w:rsid w:val="00D87490"/>
    <w:rsid w:val="00D936C0"/>
    <w:rsid w:val="00DA00CC"/>
    <w:rsid w:val="00DB06D6"/>
    <w:rsid w:val="00DB0EE2"/>
    <w:rsid w:val="00DB2F99"/>
    <w:rsid w:val="00DC701C"/>
    <w:rsid w:val="00DC7ECE"/>
    <w:rsid w:val="00DE5958"/>
    <w:rsid w:val="00DE6C38"/>
    <w:rsid w:val="00DF57ED"/>
    <w:rsid w:val="00E00CF1"/>
    <w:rsid w:val="00E10BC6"/>
    <w:rsid w:val="00E246DF"/>
    <w:rsid w:val="00E31EFB"/>
    <w:rsid w:val="00E73BC4"/>
    <w:rsid w:val="00E767D4"/>
    <w:rsid w:val="00E826CD"/>
    <w:rsid w:val="00E84FDF"/>
    <w:rsid w:val="00E9155F"/>
    <w:rsid w:val="00E96CB5"/>
    <w:rsid w:val="00E978F4"/>
    <w:rsid w:val="00E97D01"/>
    <w:rsid w:val="00EB0737"/>
    <w:rsid w:val="00EB4E53"/>
    <w:rsid w:val="00ED0BBE"/>
    <w:rsid w:val="00ED2082"/>
    <w:rsid w:val="00ED7013"/>
    <w:rsid w:val="00EE43B0"/>
    <w:rsid w:val="00F10064"/>
    <w:rsid w:val="00F31604"/>
    <w:rsid w:val="00F44402"/>
    <w:rsid w:val="00F53A36"/>
    <w:rsid w:val="00F7275D"/>
    <w:rsid w:val="00F7538D"/>
    <w:rsid w:val="00F825B3"/>
    <w:rsid w:val="00F85541"/>
    <w:rsid w:val="00F940CF"/>
    <w:rsid w:val="00FC368D"/>
    <w:rsid w:val="00FF6E15"/>
    <w:rsid w:val="00FF7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26281"/>
  <w15:docId w15:val="{3E55D199-FA02-4C40-B4D5-ADB712854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DA00C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E79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E79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E795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79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795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67A5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7A5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B390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1B4616"/>
    <w:pPr>
      <w:spacing w:line="240" w:lineRule="auto"/>
    </w:pPr>
    <w:rPr>
      <w:rFonts w:eastAsiaTheme="minorEastAsia"/>
      <w:color w:val="FF0000"/>
      <w:sz w:val="18"/>
      <w:szCs w:val="18"/>
    </w:rPr>
  </w:style>
  <w:style w:type="character" w:customStyle="1" w:styleId="s1">
    <w:name w:val="s1"/>
    <w:basedOn w:val="DefaultParagraphFont"/>
    <w:rsid w:val="001B4616"/>
    <w:rPr>
      <w:rFonts w:ascii="Arial" w:hAnsi="Arial" w:cs="Arial" w:hint="default"/>
      <w:b w:val="0"/>
      <w:bCs w:val="0"/>
      <w:i w:val="0"/>
      <w:iCs w:val="0"/>
      <w:sz w:val="18"/>
      <w:szCs w:val="18"/>
    </w:rPr>
  </w:style>
  <w:style w:type="character" w:customStyle="1" w:styleId="s2">
    <w:name w:val="s2"/>
    <w:basedOn w:val="DefaultParagraphFont"/>
    <w:rsid w:val="001B4616"/>
    <w:rPr>
      <w:rFonts w:ascii="Helvetica" w:hAnsi="Helvetica" w:hint="default"/>
      <w:b w:val="0"/>
      <w:bCs w:val="0"/>
      <w:i w:val="0"/>
      <w:iCs w:val="0"/>
      <w:sz w:val="18"/>
      <w:szCs w:val="18"/>
    </w:rPr>
  </w:style>
  <w:style w:type="paragraph" w:styleId="Revision">
    <w:name w:val="Revision"/>
    <w:hidden/>
    <w:uiPriority w:val="99"/>
    <w:semiHidden/>
    <w:rsid w:val="006E7671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11/relationships/people" Target="people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339</Words>
  <Characters>1935</Characters>
  <Application>Microsoft Office Word</Application>
  <DocSecurity>0</DocSecurity>
  <Lines>16</Lines>
  <Paragraphs>4</Paragraphs>
  <ScaleCrop>false</ScaleCrop>
  <Company/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Louisa McKay</dc:creator>
  <cp:lastModifiedBy>Alex Solk</cp:lastModifiedBy>
  <cp:revision>19</cp:revision>
  <dcterms:created xsi:type="dcterms:W3CDTF">2026-01-13T18:45:00Z</dcterms:created>
  <dcterms:modified xsi:type="dcterms:W3CDTF">2026-01-15T14:20:00Z</dcterms:modified>
</cp:coreProperties>
</file>